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F4B1E" w14:textId="619684D1" w:rsidR="00FF65EE" w:rsidRPr="001A2923" w:rsidRDefault="0018563A" w:rsidP="00683B44">
      <w:pPr>
        <w:pStyle w:val="Heading1"/>
        <w:rPr>
          <w:sz w:val="32"/>
          <w:szCs w:val="32"/>
        </w:rPr>
      </w:pPr>
      <w:r>
        <w:rPr>
          <w:sz w:val="32"/>
          <w:szCs w:val="32"/>
        </w:rPr>
        <w:t xml:space="preserve"> </w:t>
      </w:r>
      <w:r w:rsidR="009C49FE">
        <w:rPr>
          <w:sz w:val="32"/>
          <w:szCs w:val="32"/>
        </w:rPr>
        <w:t>D</w:t>
      </w:r>
      <w:r w:rsidR="00FF65EE" w:rsidRPr="001A2923">
        <w:rPr>
          <w:sz w:val="32"/>
          <w:szCs w:val="32"/>
        </w:rPr>
        <w:t xml:space="preserve">ISTRICT </w:t>
      </w:r>
      <w:r w:rsidR="006B7B7C" w:rsidRPr="001A2923">
        <w:rPr>
          <w:sz w:val="32"/>
          <w:szCs w:val="32"/>
        </w:rPr>
        <w:t>10</w:t>
      </w:r>
      <w:r w:rsidR="00FF65EE" w:rsidRPr="001A2923">
        <w:rPr>
          <w:sz w:val="32"/>
          <w:szCs w:val="32"/>
        </w:rPr>
        <w:t>6 - DISTRICT COUNCIL BUSINESS MEETING</w:t>
      </w:r>
    </w:p>
    <w:p w14:paraId="38F18382" w14:textId="77AEE7F8" w:rsidR="00FF65EE" w:rsidRPr="001A2923" w:rsidRDefault="00FF65EE" w:rsidP="00683B44">
      <w:pPr>
        <w:pStyle w:val="Heading1"/>
        <w:rPr>
          <w:sz w:val="32"/>
          <w:szCs w:val="32"/>
        </w:rPr>
      </w:pPr>
      <w:r w:rsidRPr="001A2923">
        <w:rPr>
          <w:sz w:val="32"/>
          <w:szCs w:val="32"/>
        </w:rPr>
        <w:t xml:space="preserve">Saturday, </w:t>
      </w:r>
      <w:r w:rsidR="00A34034">
        <w:rPr>
          <w:sz w:val="32"/>
          <w:szCs w:val="32"/>
        </w:rPr>
        <w:t>April 26</w:t>
      </w:r>
      <w:r w:rsidR="00C06B5C" w:rsidRPr="001A2923">
        <w:rPr>
          <w:sz w:val="32"/>
          <w:szCs w:val="32"/>
        </w:rPr>
        <w:t xml:space="preserve">, </w:t>
      </w:r>
      <w:r w:rsidR="00C06B5C" w:rsidRPr="00275916">
        <w:rPr>
          <w:sz w:val="32"/>
          <w:szCs w:val="32"/>
        </w:rPr>
        <w:t>20</w:t>
      </w:r>
      <w:r w:rsidR="00070824" w:rsidRPr="00275916">
        <w:rPr>
          <w:sz w:val="32"/>
          <w:szCs w:val="32"/>
        </w:rPr>
        <w:t>2</w:t>
      </w:r>
      <w:r w:rsidR="00A34034">
        <w:rPr>
          <w:sz w:val="32"/>
          <w:szCs w:val="32"/>
        </w:rPr>
        <w:t>5</w:t>
      </w:r>
    </w:p>
    <w:p w14:paraId="014A8ACB" w14:textId="0C6C10AD" w:rsidR="00FF65EE" w:rsidRPr="005D69FF" w:rsidRDefault="00FF65EE" w:rsidP="005D69FF">
      <w:pPr>
        <w:pStyle w:val="Heading1"/>
        <w:rPr>
          <w:sz w:val="32"/>
          <w:szCs w:val="32"/>
        </w:rPr>
      </w:pPr>
    </w:p>
    <w:p w14:paraId="2BC39FF4" w14:textId="122DFF1B" w:rsidR="00FF65EE" w:rsidRPr="002C1092" w:rsidRDefault="00DB466D" w:rsidP="009A308F">
      <w:pPr>
        <w:pStyle w:val="Heading2"/>
        <w:ind w:left="0"/>
      </w:pPr>
      <w:r w:rsidRPr="002C1092">
        <w:t>Call to Order</w:t>
      </w:r>
      <w:r w:rsidR="00AA64E6">
        <w:t xml:space="preserve">: </w:t>
      </w:r>
      <w:r w:rsidR="00A34034" w:rsidRPr="002C1092">
        <w:t>Katy Hursh</w:t>
      </w:r>
      <w:r w:rsidR="00AA64E6">
        <w:t>, DTM</w:t>
      </w:r>
    </w:p>
    <w:p w14:paraId="377D57C8" w14:textId="5E9D6BD8" w:rsidR="007155EB" w:rsidRPr="005E669B" w:rsidRDefault="007155EB" w:rsidP="002F2062">
      <w:pPr>
        <w:ind w:left="360"/>
        <w:rPr>
          <w:rFonts w:ascii="Arial" w:hAnsi="Arial" w:cs="Arial"/>
          <w:color w:val="000000" w:themeColor="text1"/>
          <w:sz w:val="32"/>
          <w:szCs w:val="32"/>
        </w:rPr>
      </w:pPr>
    </w:p>
    <w:p w14:paraId="583F35A7" w14:textId="268C499D" w:rsidR="007155EB" w:rsidRPr="00AF3C27" w:rsidRDefault="007155EB" w:rsidP="002F2062">
      <w:pPr>
        <w:ind w:left="360"/>
        <w:rPr>
          <w:rFonts w:ascii="Arial" w:hAnsi="Arial" w:cs="Arial"/>
          <w:color w:val="000000" w:themeColor="text1"/>
        </w:rPr>
      </w:pPr>
      <w:r w:rsidRPr="00AF3C27">
        <w:rPr>
          <w:rFonts w:ascii="Arial" w:hAnsi="Arial" w:cs="Arial"/>
          <w:color w:val="000000" w:themeColor="text1"/>
        </w:rPr>
        <w:t>Welcome club officers, District Staff</w:t>
      </w:r>
      <w:r w:rsidR="009E4F0B" w:rsidRPr="00AF3C27">
        <w:rPr>
          <w:rFonts w:ascii="Arial" w:hAnsi="Arial" w:cs="Arial"/>
          <w:color w:val="000000" w:themeColor="text1"/>
        </w:rPr>
        <w:t>,</w:t>
      </w:r>
      <w:r w:rsidRPr="00AF3C27">
        <w:rPr>
          <w:rFonts w:ascii="Arial" w:hAnsi="Arial" w:cs="Arial"/>
          <w:color w:val="000000" w:themeColor="text1"/>
        </w:rPr>
        <w:t xml:space="preserve"> members and guests.</w:t>
      </w:r>
      <w:r w:rsidR="00582DC3" w:rsidRPr="00AF3C27">
        <w:rPr>
          <w:rFonts w:ascii="Arial" w:hAnsi="Arial" w:cs="Arial"/>
          <w:color w:val="000000" w:themeColor="text1"/>
        </w:rPr>
        <w:t xml:space="preserve"> </w:t>
      </w:r>
      <w:r w:rsidR="00CC586C" w:rsidRPr="00AF3C27">
        <w:rPr>
          <w:rFonts w:ascii="Arial" w:hAnsi="Arial" w:cs="Arial"/>
          <w:color w:val="000000" w:themeColor="text1"/>
        </w:rPr>
        <w:t xml:space="preserve">As Toastmasters </w:t>
      </w:r>
      <w:r w:rsidR="00E66754" w:rsidRPr="00AF3C27">
        <w:rPr>
          <w:rFonts w:ascii="Arial" w:hAnsi="Arial" w:cs="Arial"/>
          <w:color w:val="000000" w:themeColor="text1"/>
        </w:rPr>
        <w:t xml:space="preserve">it is good to remember our core </w:t>
      </w:r>
      <w:r w:rsidR="0048503C" w:rsidRPr="00AF3C27">
        <w:rPr>
          <w:rFonts w:ascii="Arial" w:hAnsi="Arial" w:cs="Arial"/>
          <w:color w:val="000000" w:themeColor="text1"/>
        </w:rPr>
        <w:t>values:</w:t>
      </w:r>
      <w:r w:rsidR="00E66754" w:rsidRPr="00AF3C27">
        <w:rPr>
          <w:rFonts w:ascii="Arial" w:hAnsi="Arial" w:cs="Arial"/>
          <w:color w:val="000000" w:themeColor="text1"/>
        </w:rPr>
        <w:t xml:space="preserve"> Respect, Integrity, Service and Excellence. These values </w:t>
      </w:r>
      <w:r w:rsidR="00A25443" w:rsidRPr="00AF3C27">
        <w:rPr>
          <w:rFonts w:ascii="Arial" w:hAnsi="Arial" w:cs="Arial"/>
          <w:color w:val="000000" w:themeColor="text1"/>
        </w:rPr>
        <w:t xml:space="preserve">are stated as a </w:t>
      </w:r>
      <w:r w:rsidR="009D72A6" w:rsidRPr="00AF3C27">
        <w:rPr>
          <w:rFonts w:ascii="Arial" w:hAnsi="Arial" w:cs="Arial"/>
          <w:color w:val="000000" w:themeColor="text1"/>
        </w:rPr>
        <w:t xml:space="preserve">measuring tool. </w:t>
      </w:r>
      <w:r w:rsidR="00130D03" w:rsidRPr="00AF3C27">
        <w:rPr>
          <w:rFonts w:ascii="Arial" w:hAnsi="Arial" w:cs="Arial"/>
          <w:color w:val="000000" w:themeColor="text1"/>
        </w:rPr>
        <w:t xml:space="preserve">Can </w:t>
      </w:r>
      <w:r w:rsidR="00621FDB" w:rsidRPr="00AF3C27">
        <w:rPr>
          <w:rFonts w:ascii="Arial" w:hAnsi="Arial" w:cs="Arial"/>
          <w:color w:val="000000" w:themeColor="text1"/>
        </w:rPr>
        <w:t>we</w:t>
      </w:r>
      <w:r w:rsidR="00130D03" w:rsidRPr="00AF3C27">
        <w:rPr>
          <w:rFonts w:ascii="Arial" w:hAnsi="Arial" w:cs="Arial"/>
          <w:color w:val="000000" w:themeColor="text1"/>
        </w:rPr>
        <w:t xml:space="preserve"> say</w:t>
      </w:r>
      <w:r w:rsidR="00AD2432" w:rsidRPr="00AF3C27">
        <w:rPr>
          <w:rFonts w:ascii="Arial" w:hAnsi="Arial" w:cs="Arial"/>
          <w:color w:val="000000" w:themeColor="text1"/>
        </w:rPr>
        <w:t xml:space="preserve"> I have treated members and leaders with respect?</w:t>
      </w:r>
      <w:r w:rsidR="00817BEB" w:rsidRPr="00AF3C27">
        <w:rPr>
          <w:rFonts w:ascii="Arial" w:hAnsi="Arial" w:cs="Arial"/>
          <w:color w:val="000000" w:themeColor="text1"/>
        </w:rPr>
        <w:t xml:space="preserve"> I </w:t>
      </w:r>
      <w:r w:rsidR="00343635" w:rsidRPr="00AF3C27">
        <w:rPr>
          <w:rFonts w:ascii="Arial" w:hAnsi="Arial" w:cs="Arial"/>
          <w:color w:val="000000" w:themeColor="text1"/>
        </w:rPr>
        <w:t>lived out this day with integrity by the choices I have made</w:t>
      </w:r>
      <w:r w:rsidR="0072182F" w:rsidRPr="00AF3C27">
        <w:rPr>
          <w:rFonts w:ascii="Arial" w:hAnsi="Arial" w:cs="Arial"/>
          <w:color w:val="000000" w:themeColor="text1"/>
        </w:rPr>
        <w:t xml:space="preserve">. I am </w:t>
      </w:r>
      <w:r w:rsidR="00851AB3" w:rsidRPr="00AF3C27">
        <w:rPr>
          <w:rFonts w:ascii="Arial" w:hAnsi="Arial" w:cs="Arial"/>
          <w:color w:val="000000" w:themeColor="text1"/>
        </w:rPr>
        <w:t>serving others with kindness and respect</w:t>
      </w:r>
      <w:r w:rsidR="006A7037" w:rsidRPr="00AF3C27">
        <w:rPr>
          <w:rFonts w:ascii="Arial" w:hAnsi="Arial" w:cs="Arial"/>
          <w:color w:val="000000" w:themeColor="text1"/>
        </w:rPr>
        <w:t xml:space="preserve">. Lastly, </w:t>
      </w:r>
      <w:r w:rsidR="00DC5EA6" w:rsidRPr="00AF3C27">
        <w:rPr>
          <w:rFonts w:ascii="Arial" w:hAnsi="Arial" w:cs="Arial"/>
          <w:color w:val="000000" w:themeColor="text1"/>
        </w:rPr>
        <w:t>am I</w:t>
      </w:r>
      <w:r w:rsidR="004B0876" w:rsidRPr="00AF3C27">
        <w:rPr>
          <w:rFonts w:ascii="Arial" w:hAnsi="Arial" w:cs="Arial"/>
          <w:color w:val="000000" w:themeColor="text1"/>
        </w:rPr>
        <w:t xml:space="preserve"> putting forth my best effort as a member and leader </w:t>
      </w:r>
      <w:r w:rsidR="002139C9" w:rsidRPr="00AF3C27">
        <w:rPr>
          <w:rFonts w:ascii="Arial" w:hAnsi="Arial" w:cs="Arial"/>
          <w:color w:val="000000" w:themeColor="text1"/>
        </w:rPr>
        <w:t>who</w:t>
      </w:r>
      <w:r w:rsidR="004B0876" w:rsidRPr="00AF3C27">
        <w:rPr>
          <w:rFonts w:ascii="Arial" w:hAnsi="Arial" w:cs="Arial"/>
          <w:color w:val="000000" w:themeColor="text1"/>
        </w:rPr>
        <w:t xml:space="preserve"> shows</w:t>
      </w:r>
      <w:r w:rsidR="00EC00B3" w:rsidRPr="00AF3C27">
        <w:rPr>
          <w:rFonts w:ascii="Arial" w:hAnsi="Arial" w:cs="Arial"/>
          <w:color w:val="000000" w:themeColor="text1"/>
        </w:rPr>
        <w:t xml:space="preserve"> excellence</w:t>
      </w:r>
      <w:r w:rsidR="002139C9" w:rsidRPr="00AF3C27">
        <w:rPr>
          <w:rFonts w:ascii="Arial" w:hAnsi="Arial" w:cs="Arial"/>
          <w:color w:val="000000" w:themeColor="text1"/>
        </w:rPr>
        <w:t xml:space="preserve"> in my role</w:t>
      </w:r>
      <w:r w:rsidR="00621FDB" w:rsidRPr="00AF3C27">
        <w:rPr>
          <w:rFonts w:ascii="Arial" w:hAnsi="Arial" w:cs="Arial"/>
          <w:color w:val="000000" w:themeColor="text1"/>
        </w:rPr>
        <w:t xml:space="preserve">? </w:t>
      </w:r>
      <w:r w:rsidR="008C050D" w:rsidRPr="00AF3C27">
        <w:rPr>
          <w:rFonts w:ascii="Arial" w:hAnsi="Arial" w:cs="Arial"/>
          <w:color w:val="000000" w:themeColor="text1"/>
        </w:rPr>
        <w:t xml:space="preserve"> </w:t>
      </w:r>
      <w:r w:rsidR="00B01D8E" w:rsidRPr="00AF3C27">
        <w:rPr>
          <w:rFonts w:ascii="Arial" w:hAnsi="Arial" w:cs="Arial"/>
          <w:color w:val="000000" w:themeColor="text1"/>
        </w:rPr>
        <w:t xml:space="preserve">When we can say </w:t>
      </w:r>
      <w:r w:rsidR="00BC2B8D" w:rsidRPr="00AF3C27">
        <w:rPr>
          <w:rFonts w:ascii="Arial" w:hAnsi="Arial" w:cs="Arial"/>
          <w:color w:val="000000" w:themeColor="text1"/>
        </w:rPr>
        <w:t>yes,</w:t>
      </w:r>
      <w:r w:rsidR="00B01D8E" w:rsidRPr="00AF3C27">
        <w:rPr>
          <w:rFonts w:ascii="Arial" w:hAnsi="Arial" w:cs="Arial"/>
          <w:color w:val="000000" w:themeColor="text1"/>
        </w:rPr>
        <w:t xml:space="preserve"> I am practicing respect, Integrity, service and excellence </w:t>
      </w:r>
      <w:r w:rsidR="0048503C" w:rsidRPr="00AF3C27">
        <w:rPr>
          <w:rFonts w:ascii="Arial" w:hAnsi="Arial" w:cs="Arial"/>
          <w:color w:val="000000" w:themeColor="text1"/>
        </w:rPr>
        <w:t>we are making a positive difference in the lives of others.</w:t>
      </w:r>
    </w:p>
    <w:p w14:paraId="69CD2C6F" w14:textId="77777777" w:rsidR="00BC2B8D" w:rsidRPr="00AF3C27" w:rsidRDefault="00BC2B8D" w:rsidP="002F2062">
      <w:pPr>
        <w:ind w:left="360"/>
        <w:rPr>
          <w:rFonts w:ascii="Arial" w:hAnsi="Arial" w:cs="Arial"/>
          <w:color w:val="000000" w:themeColor="text1"/>
        </w:rPr>
      </w:pPr>
    </w:p>
    <w:p w14:paraId="35B909F0" w14:textId="173C21CF" w:rsidR="00BC2B8D" w:rsidRPr="00AF3C27" w:rsidRDefault="00BC2B8D" w:rsidP="002F2062">
      <w:pPr>
        <w:ind w:left="360"/>
        <w:rPr>
          <w:rFonts w:ascii="Arial" w:hAnsi="Arial" w:cs="Arial"/>
          <w:color w:val="000000" w:themeColor="text1"/>
        </w:rPr>
      </w:pPr>
      <w:r w:rsidRPr="00AF3C27">
        <w:rPr>
          <w:rFonts w:ascii="Arial" w:hAnsi="Arial" w:cs="Arial"/>
          <w:color w:val="000000" w:themeColor="text1"/>
        </w:rPr>
        <w:t>Each year has new challenges</w:t>
      </w:r>
      <w:r w:rsidR="009E77F5" w:rsidRPr="00AF3C27">
        <w:rPr>
          <w:rFonts w:ascii="Arial" w:hAnsi="Arial" w:cs="Arial"/>
          <w:color w:val="000000" w:themeColor="text1"/>
        </w:rPr>
        <w:t xml:space="preserve"> </w:t>
      </w:r>
      <w:r w:rsidR="00353475" w:rsidRPr="00AF3C27">
        <w:rPr>
          <w:rFonts w:ascii="Arial" w:hAnsi="Arial" w:cs="Arial"/>
          <w:color w:val="000000" w:themeColor="text1"/>
        </w:rPr>
        <w:t>for all of us</w:t>
      </w:r>
      <w:r w:rsidR="00065E67" w:rsidRPr="00AF3C27">
        <w:rPr>
          <w:rFonts w:ascii="Arial" w:hAnsi="Arial" w:cs="Arial"/>
          <w:color w:val="000000" w:themeColor="text1"/>
        </w:rPr>
        <w:t>. Some</w:t>
      </w:r>
      <w:r w:rsidR="00353475" w:rsidRPr="00AF3C27">
        <w:rPr>
          <w:rFonts w:ascii="Arial" w:hAnsi="Arial" w:cs="Arial"/>
          <w:color w:val="000000" w:themeColor="text1"/>
        </w:rPr>
        <w:t xml:space="preserve"> challenges</w:t>
      </w:r>
      <w:r w:rsidR="00065E67" w:rsidRPr="00AF3C27">
        <w:rPr>
          <w:rFonts w:ascii="Arial" w:hAnsi="Arial" w:cs="Arial"/>
          <w:color w:val="000000" w:themeColor="text1"/>
        </w:rPr>
        <w:t xml:space="preserve"> are </w:t>
      </w:r>
      <w:r w:rsidR="00696DA8" w:rsidRPr="00AF3C27">
        <w:rPr>
          <w:rFonts w:ascii="Arial" w:hAnsi="Arial" w:cs="Arial"/>
          <w:color w:val="000000" w:themeColor="text1"/>
        </w:rPr>
        <w:t>known,</w:t>
      </w:r>
      <w:r w:rsidR="00065E67" w:rsidRPr="00AF3C27">
        <w:rPr>
          <w:rFonts w:ascii="Arial" w:hAnsi="Arial" w:cs="Arial"/>
          <w:color w:val="000000" w:themeColor="text1"/>
        </w:rPr>
        <w:t xml:space="preserve"> others are private but when we work </w:t>
      </w:r>
      <w:r w:rsidR="00253E4E" w:rsidRPr="00AF3C27">
        <w:rPr>
          <w:rFonts w:ascii="Arial" w:hAnsi="Arial" w:cs="Arial"/>
          <w:color w:val="000000" w:themeColor="text1"/>
        </w:rPr>
        <w:t>together,</w:t>
      </w:r>
      <w:r w:rsidR="00065E67" w:rsidRPr="00AF3C27">
        <w:rPr>
          <w:rFonts w:ascii="Arial" w:hAnsi="Arial" w:cs="Arial"/>
          <w:color w:val="000000" w:themeColor="text1"/>
        </w:rPr>
        <w:t xml:space="preserve"> we learn</w:t>
      </w:r>
      <w:r w:rsidR="00741525" w:rsidRPr="00AF3C27">
        <w:rPr>
          <w:rFonts w:ascii="Arial" w:hAnsi="Arial" w:cs="Arial"/>
          <w:color w:val="000000" w:themeColor="text1"/>
        </w:rPr>
        <w:t xml:space="preserve"> to have grace and gain understanding as we learn some of the obstacles a co-</w:t>
      </w:r>
      <w:r w:rsidR="004F100A" w:rsidRPr="00AF3C27">
        <w:rPr>
          <w:rFonts w:ascii="Arial" w:hAnsi="Arial" w:cs="Arial"/>
          <w:color w:val="000000" w:themeColor="text1"/>
        </w:rPr>
        <w:t>leader</w:t>
      </w:r>
      <w:r w:rsidR="00741525" w:rsidRPr="00AF3C27">
        <w:rPr>
          <w:rFonts w:ascii="Arial" w:hAnsi="Arial" w:cs="Arial"/>
          <w:color w:val="000000" w:themeColor="text1"/>
        </w:rPr>
        <w:t xml:space="preserve"> may be carrying as they lead. </w:t>
      </w:r>
      <w:r w:rsidR="008D3522" w:rsidRPr="00AF3C27">
        <w:rPr>
          <w:rFonts w:ascii="Arial" w:hAnsi="Arial" w:cs="Arial"/>
          <w:color w:val="000000" w:themeColor="text1"/>
        </w:rPr>
        <w:t>The Trio, Division Directors and Area Directors like you are all volunteers. The</w:t>
      </w:r>
      <w:r w:rsidR="00CE12B9" w:rsidRPr="00AF3C27">
        <w:rPr>
          <w:rFonts w:ascii="Arial" w:hAnsi="Arial" w:cs="Arial"/>
          <w:color w:val="000000" w:themeColor="text1"/>
        </w:rPr>
        <w:t>se leaders</w:t>
      </w:r>
      <w:r w:rsidR="008D3522" w:rsidRPr="00AF3C27">
        <w:rPr>
          <w:rFonts w:ascii="Arial" w:hAnsi="Arial" w:cs="Arial"/>
          <w:color w:val="000000" w:themeColor="text1"/>
        </w:rPr>
        <w:t xml:space="preserve"> have</w:t>
      </w:r>
      <w:r w:rsidR="007B138E" w:rsidRPr="00AF3C27">
        <w:rPr>
          <w:rFonts w:ascii="Arial" w:hAnsi="Arial" w:cs="Arial"/>
          <w:color w:val="000000" w:themeColor="text1"/>
        </w:rPr>
        <w:t xml:space="preserve"> all</w:t>
      </w:r>
      <w:r w:rsidR="008D3522" w:rsidRPr="00AF3C27">
        <w:rPr>
          <w:rFonts w:ascii="Arial" w:hAnsi="Arial" w:cs="Arial"/>
          <w:color w:val="000000" w:themeColor="text1"/>
        </w:rPr>
        <w:t xml:space="preserve"> given their time to serve</w:t>
      </w:r>
      <w:r w:rsidR="007B138E" w:rsidRPr="00AF3C27">
        <w:rPr>
          <w:rFonts w:ascii="Arial" w:hAnsi="Arial" w:cs="Arial"/>
          <w:color w:val="000000" w:themeColor="text1"/>
        </w:rPr>
        <w:t>,</w:t>
      </w:r>
      <w:r w:rsidR="008D3522" w:rsidRPr="00AF3C27">
        <w:rPr>
          <w:rFonts w:ascii="Arial" w:hAnsi="Arial" w:cs="Arial"/>
          <w:color w:val="000000" w:themeColor="text1"/>
        </w:rPr>
        <w:t xml:space="preserve"> </w:t>
      </w:r>
      <w:r w:rsidR="00F15F36" w:rsidRPr="00AF3C27">
        <w:rPr>
          <w:rFonts w:ascii="Arial" w:hAnsi="Arial" w:cs="Arial"/>
          <w:color w:val="000000" w:themeColor="text1"/>
        </w:rPr>
        <w:t>visit clubs, host contests and support members</w:t>
      </w:r>
      <w:r w:rsidR="009018F4" w:rsidRPr="00AF3C27">
        <w:rPr>
          <w:rFonts w:ascii="Arial" w:hAnsi="Arial" w:cs="Arial"/>
          <w:color w:val="000000" w:themeColor="text1"/>
        </w:rPr>
        <w:t xml:space="preserve"> and each other</w:t>
      </w:r>
      <w:r w:rsidR="00F15F36" w:rsidRPr="00AF3C27">
        <w:rPr>
          <w:rFonts w:ascii="Arial" w:hAnsi="Arial" w:cs="Arial"/>
          <w:color w:val="000000" w:themeColor="text1"/>
        </w:rPr>
        <w:t xml:space="preserve">. </w:t>
      </w:r>
      <w:r w:rsidR="001029F4" w:rsidRPr="00AF3C27">
        <w:rPr>
          <w:rFonts w:ascii="Arial" w:hAnsi="Arial" w:cs="Arial"/>
          <w:color w:val="000000" w:themeColor="text1"/>
        </w:rPr>
        <w:t>Despite</w:t>
      </w:r>
      <w:r w:rsidR="00996052" w:rsidRPr="00AF3C27">
        <w:rPr>
          <w:rFonts w:ascii="Arial" w:hAnsi="Arial" w:cs="Arial"/>
          <w:color w:val="000000" w:themeColor="text1"/>
        </w:rPr>
        <w:t xml:space="preserve"> challenges</w:t>
      </w:r>
      <w:r w:rsidR="00F413AD" w:rsidRPr="00AF3C27">
        <w:rPr>
          <w:rFonts w:ascii="Arial" w:hAnsi="Arial" w:cs="Arial"/>
          <w:color w:val="000000" w:themeColor="text1"/>
        </w:rPr>
        <w:t xml:space="preserve"> </w:t>
      </w:r>
      <w:r w:rsidR="00424A98" w:rsidRPr="00AF3C27">
        <w:rPr>
          <w:rFonts w:ascii="Arial" w:hAnsi="Arial" w:cs="Arial"/>
          <w:color w:val="000000" w:themeColor="text1"/>
        </w:rPr>
        <w:t>everyone</w:t>
      </w:r>
      <w:r w:rsidR="00F413AD" w:rsidRPr="00AF3C27">
        <w:rPr>
          <w:rFonts w:ascii="Arial" w:hAnsi="Arial" w:cs="Arial"/>
          <w:color w:val="000000" w:themeColor="text1"/>
        </w:rPr>
        <w:t xml:space="preserve"> </w:t>
      </w:r>
      <w:r w:rsidR="00600C40" w:rsidRPr="00AF3C27">
        <w:rPr>
          <w:rFonts w:ascii="Arial" w:hAnsi="Arial" w:cs="Arial"/>
          <w:color w:val="000000" w:themeColor="text1"/>
        </w:rPr>
        <w:t>may have faced,</w:t>
      </w:r>
      <w:r w:rsidR="00996052" w:rsidRPr="00AF3C27">
        <w:rPr>
          <w:rFonts w:ascii="Arial" w:hAnsi="Arial" w:cs="Arial"/>
          <w:color w:val="000000" w:themeColor="text1"/>
        </w:rPr>
        <w:t xml:space="preserve"> </w:t>
      </w:r>
      <w:r w:rsidR="00253E4E" w:rsidRPr="00AF3C27">
        <w:rPr>
          <w:rFonts w:ascii="Arial" w:hAnsi="Arial" w:cs="Arial"/>
          <w:color w:val="000000" w:themeColor="text1"/>
        </w:rPr>
        <w:t>all</w:t>
      </w:r>
      <w:r w:rsidR="00600C40" w:rsidRPr="00AF3C27">
        <w:rPr>
          <w:rFonts w:ascii="Arial" w:hAnsi="Arial" w:cs="Arial"/>
          <w:color w:val="000000" w:themeColor="text1"/>
        </w:rPr>
        <w:t xml:space="preserve"> our leaders</w:t>
      </w:r>
      <w:r w:rsidR="00996052" w:rsidRPr="00AF3C27">
        <w:rPr>
          <w:rFonts w:ascii="Arial" w:hAnsi="Arial" w:cs="Arial"/>
          <w:color w:val="000000" w:themeColor="text1"/>
        </w:rPr>
        <w:t xml:space="preserve"> have </w:t>
      </w:r>
      <w:r w:rsidR="001029F4" w:rsidRPr="00AF3C27">
        <w:rPr>
          <w:rFonts w:ascii="Arial" w:hAnsi="Arial" w:cs="Arial"/>
          <w:color w:val="000000" w:themeColor="text1"/>
        </w:rPr>
        <w:t>remained</w:t>
      </w:r>
      <w:r w:rsidR="00996052" w:rsidRPr="00AF3C27">
        <w:rPr>
          <w:rFonts w:ascii="Arial" w:hAnsi="Arial" w:cs="Arial"/>
          <w:color w:val="000000" w:themeColor="text1"/>
        </w:rPr>
        <w:t xml:space="preserve"> faithful</w:t>
      </w:r>
      <w:r w:rsidR="009F06CE" w:rsidRPr="00AF3C27">
        <w:rPr>
          <w:rFonts w:ascii="Arial" w:hAnsi="Arial" w:cs="Arial"/>
          <w:color w:val="000000" w:themeColor="text1"/>
        </w:rPr>
        <w:t xml:space="preserve"> in their </w:t>
      </w:r>
      <w:r w:rsidR="001029F4" w:rsidRPr="00AF3C27">
        <w:rPr>
          <w:rFonts w:ascii="Arial" w:hAnsi="Arial" w:cs="Arial"/>
          <w:color w:val="000000" w:themeColor="text1"/>
        </w:rPr>
        <w:t xml:space="preserve">leadership </w:t>
      </w:r>
      <w:r w:rsidR="009F06CE" w:rsidRPr="00AF3C27">
        <w:rPr>
          <w:rFonts w:ascii="Arial" w:hAnsi="Arial" w:cs="Arial"/>
          <w:color w:val="000000" w:themeColor="text1"/>
        </w:rPr>
        <w:t>positions and serve</w:t>
      </w:r>
      <w:r w:rsidR="009B3351" w:rsidRPr="00AF3C27">
        <w:rPr>
          <w:rFonts w:ascii="Arial" w:hAnsi="Arial" w:cs="Arial"/>
          <w:color w:val="000000" w:themeColor="text1"/>
        </w:rPr>
        <w:t xml:space="preserve">d with respect and excellence. </w:t>
      </w:r>
    </w:p>
    <w:p w14:paraId="6FD8B740" w14:textId="77777777" w:rsidR="0000608F" w:rsidRPr="00AF3C27" w:rsidRDefault="0000608F" w:rsidP="002F2062">
      <w:pPr>
        <w:ind w:left="360"/>
        <w:rPr>
          <w:rFonts w:ascii="Arial" w:hAnsi="Arial" w:cs="Arial"/>
          <w:color w:val="000000" w:themeColor="text1"/>
        </w:rPr>
      </w:pPr>
    </w:p>
    <w:p w14:paraId="213A14EE" w14:textId="79F2225E" w:rsidR="0000608F" w:rsidRPr="00AF3C27" w:rsidRDefault="0000608F" w:rsidP="002F2062">
      <w:pPr>
        <w:ind w:left="360"/>
        <w:rPr>
          <w:rFonts w:ascii="Arial" w:hAnsi="Arial" w:cs="Arial"/>
          <w:color w:val="000000" w:themeColor="text1"/>
        </w:rPr>
      </w:pPr>
      <w:r w:rsidRPr="00AF3C27">
        <w:rPr>
          <w:rFonts w:ascii="Arial" w:hAnsi="Arial" w:cs="Arial"/>
          <w:color w:val="000000" w:themeColor="text1"/>
        </w:rPr>
        <w:t xml:space="preserve">This morning you will get to hear </w:t>
      </w:r>
      <w:r w:rsidR="00A353E0" w:rsidRPr="00AF3C27">
        <w:rPr>
          <w:rFonts w:ascii="Arial" w:hAnsi="Arial" w:cs="Arial"/>
          <w:color w:val="000000" w:themeColor="text1"/>
        </w:rPr>
        <w:t xml:space="preserve">from several of our leaders. </w:t>
      </w:r>
      <w:r w:rsidR="00166F48" w:rsidRPr="00AF3C27">
        <w:rPr>
          <w:rFonts w:ascii="Arial" w:hAnsi="Arial" w:cs="Arial"/>
          <w:color w:val="000000" w:themeColor="text1"/>
        </w:rPr>
        <w:t xml:space="preserve">Please give them your utmost respect as they have done exceptionally well in serving and leading their teams and strengthening our district. </w:t>
      </w:r>
      <w:r w:rsidR="00C20EC5" w:rsidRPr="00AF3C27">
        <w:rPr>
          <w:rFonts w:ascii="Arial" w:hAnsi="Arial" w:cs="Arial"/>
          <w:color w:val="000000" w:themeColor="text1"/>
        </w:rPr>
        <w:t xml:space="preserve">Please join me </w:t>
      </w:r>
      <w:r w:rsidR="00253E4E" w:rsidRPr="00AF3C27">
        <w:rPr>
          <w:rFonts w:ascii="Arial" w:hAnsi="Arial" w:cs="Arial"/>
          <w:color w:val="000000" w:themeColor="text1"/>
        </w:rPr>
        <w:t>in</w:t>
      </w:r>
      <w:r w:rsidR="00C20EC5" w:rsidRPr="00AF3C27">
        <w:rPr>
          <w:rFonts w:ascii="Arial" w:hAnsi="Arial" w:cs="Arial"/>
          <w:color w:val="000000" w:themeColor="text1"/>
        </w:rPr>
        <w:t xml:space="preserve"> app</w:t>
      </w:r>
      <w:r w:rsidR="00696DA8" w:rsidRPr="00AF3C27">
        <w:rPr>
          <w:rFonts w:ascii="Arial" w:hAnsi="Arial" w:cs="Arial"/>
          <w:color w:val="000000" w:themeColor="text1"/>
        </w:rPr>
        <w:t xml:space="preserve">reciation </w:t>
      </w:r>
      <w:r w:rsidR="00253E4E" w:rsidRPr="00AF3C27">
        <w:rPr>
          <w:rFonts w:ascii="Arial" w:hAnsi="Arial" w:cs="Arial"/>
          <w:color w:val="000000" w:themeColor="text1"/>
        </w:rPr>
        <w:t>with a round of</w:t>
      </w:r>
      <w:r w:rsidR="00696DA8" w:rsidRPr="00AF3C27">
        <w:rPr>
          <w:rFonts w:ascii="Arial" w:hAnsi="Arial" w:cs="Arial"/>
          <w:color w:val="000000" w:themeColor="text1"/>
        </w:rPr>
        <w:t xml:space="preserve"> applause.</w:t>
      </w:r>
      <w:r w:rsidR="00253E4E" w:rsidRPr="00AF3C27">
        <w:rPr>
          <w:rFonts w:ascii="Arial" w:hAnsi="Arial" w:cs="Arial"/>
          <w:color w:val="000000" w:themeColor="text1"/>
        </w:rPr>
        <w:t xml:space="preserve">  Thank you!</w:t>
      </w:r>
    </w:p>
    <w:p w14:paraId="28D05BD5" w14:textId="5C5FD5A4" w:rsidR="007155EB" w:rsidRPr="00AF3C27" w:rsidRDefault="007155EB" w:rsidP="002F2062">
      <w:pPr>
        <w:ind w:left="360"/>
        <w:rPr>
          <w:rFonts w:ascii="Arial" w:hAnsi="Arial" w:cs="Arial"/>
          <w:color w:val="C00000"/>
        </w:rPr>
      </w:pPr>
    </w:p>
    <w:p w14:paraId="15A5CB43" w14:textId="1BB75A0E" w:rsidR="00FF65EE" w:rsidRPr="00164DB4" w:rsidRDefault="00C06B5C" w:rsidP="009A308F">
      <w:pPr>
        <w:pStyle w:val="Heading2"/>
        <w:ind w:left="0"/>
      </w:pPr>
      <w:r w:rsidRPr="00164DB4">
        <w:t>District Mission</w:t>
      </w:r>
      <w:r w:rsidR="00C41CA1">
        <w:t>:</w:t>
      </w:r>
      <w:r w:rsidR="00F30297" w:rsidRPr="00164DB4">
        <w:rPr>
          <w:bCs/>
          <w:color w:val="C00000"/>
        </w:rPr>
        <w:t xml:space="preserve"> </w:t>
      </w:r>
      <w:r w:rsidR="006F4C0F" w:rsidRPr="00164DB4">
        <w:t>Dana Lamminmaki</w:t>
      </w:r>
    </w:p>
    <w:p w14:paraId="5DE22C80" w14:textId="77777777" w:rsidR="003A2DF5" w:rsidRPr="001A2923" w:rsidRDefault="003A2DF5" w:rsidP="002F2062">
      <w:pPr>
        <w:ind w:left="360"/>
        <w:rPr>
          <w:rFonts w:ascii="Arial" w:hAnsi="Arial" w:cs="Arial"/>
          <w:iCs/>
          <w:sz w:val="32"/>
          <w:szCs w:val="32"/>
          <w:highlight w:val="yellow"/>
        </w:rPr>
      </w:pPr>
    </w:p>
    <w:p w14:paraId="421A2C6D" w14:textId="05DE4A0B" w:rsidR="00D02270" w:rsidRPr="00C41CA1" w:rsidRDefault="00D02270" w:rsidP="002F2062">
      <w:pPr>
        <w:ind w:left="360"/>
        <w:rPr>
          <w:rFonts w:ascii="Arial" w:hAnsi="Arial" w:cs="Arial"/>
          <w:iCs/>
          <w:color w:val="000000" w:themeColor="text1"/>
        </w:rPr>
      </w:pPr>
      <w:r w:rsidRPr="00C41CA1">
        <w:rPr>
          <w:rFonts w:ascii="Arial" w:hAnsi="Arial" w:cs="Arial"/>
          <w:iCs/>
          <w:color w:val="000000" w:themeColor="text1"/>
        </w:rPr>
        <w:t>T</w:t>
      </w:r>
      <w:r w:rsidR="002F2062" w:rsidRPr="00C41CA1">
        <w:rPr>
          <w:rFonts w:ascii="Arial" w:hAnsi="Arial" w:cs="Arial"/>
          <w:iCs/>
          <w:color w:val="000000" w:themeColor="text1"/>
        </w:rPr>
        <w:t>he District Mission is to build new clubs and support all clubs in achieving excellence</w:t>
      </w:r>
      <w:r w:rsidR="00DA5CC3" w:rsidRPr="00C41CA1">
        <w:rPr>
          <w:rFonts w:ascii="Arial" w:hAnsi="Arial" w:cs="Arial"/>
          <w:iCs/>
          <w:color w:val="000000" w:themeColor="text1"/>
        </w:rPr>
        <w:t>.</w:t>
      </w:r>
      <w:r w:rsidR="00004B52" w:rsidRPr="00C41CA1">
        <w:rPr>
          <w:rFonts w:ascii="Arial" w:hAnsi="Arial" w:cs="Arial"/>
          <w:iCs/>
          <w:color w:val="000000" w:themeColor="text1"/>
        </w:rPr>
        <w:t xml:space="preserve"> </w:t>
      </w:r>
    </w:p>
    <w:p w14:paraId="1842CCAB" w14:textId="77777777" w:rsidR="00F77980" w:rsidRPr="00C41CA1" w:rsidRDefault="00F77980" w:rsidP="005F68D9">
      <w:pPr>
        <w:rPr>
          <w:rFonts w:ascii="Arial" w:hAnsi="Arial" w:cs="Arial"/>
          <w:iCs/>
          <w:color w:val="C00000"/>
        </w:rPr>
      </w:pPr>
    </w:p>
    <w:p w14:paraId="3DBD00B9" w14:textId="7F9459AB" w:rsidR="00666F59" w:rsidRPr="00C41CA1" w:rsidRDefault="00666F59" w:rsidP="0035312F">
      <w:pPr>
        <w:ind w:left="360"/>
        <w:rPr>
          <w:rFonts w:ascii="Arial" w:hAnsi="Arial" w:cs="Arial"/>
          <w:iCs/>
          <w:color w:val="000000" w:themeColor="text1"/>
        </w:rPr>
      </w:pPr>
      <w:r w:rsidRPr="00C41CA1">
        <w:rPr>
          <w:rFonts w:ascii="Arial" w:hAnsi="Arial" w:cs="Arial"/>
          <w:iCs/>
          <w:color w:val="000000" w:themeColor="text1"/>
        </w:rPr>
        <w:t xml:space="preserve">District </w:t>
      </w:r>
      <w:r w:rsidR="006B3B9C" w:rsidRPr="00C41CA1">
        <w:rPr>
          <w:rFonts w:ascii="Arial" w:hAnsi="Arial" w:cs="Arial"/>
          <w:iCs/>
          <w:color w:val="000000" w:themeColor="text1"/>
        </w:rPr>
        <w:t>10</w:t>
      </w:r>
      <w:r w:rsidRPr="00C41CA1">
        <w:rPr>
          <w:rFonts w:ascii="Arial" w:hAnsi="Arial" w:cs="Arial"/>
          <w:iCs/>
          <w:color w:val="000000" w:themeColor="text1"/>
        </w:rPr>
        <w:t xml:space="preserve">6 has </w:t>
      </w:r>
      <w:r w:rsidR="001E5DD9" w:rsidRPr="00C41CA1">
        <w:rPr>
          <w:rFonts w:ascii="Arial" w:hAnsi="Arial" w:cs="Arial"/>
          <w:b/>
          <w:bCs/>
          <w:iCs/>
          <w:color w:val="000000" w:themeColor="text1"/>
        </w:rPr>
        <w:t>77</w:t>
      </w:r>
      <w:r w:rsidRPr="00C41CA1">
        <w:rPr>
          <w:rFonts w:ascii="Arial" w:hAnsi="Arial" w:cs="Arial"/>
          <w:iCs/>
          <w:color w:val="000000" w:themeColor="text1"/>
        </w:rPr>
        <w:t xml:space="preserve"> clubs in good standing, with </w:t>
      </w:r>
      <w:r w:rsidR="00364C7A" w:rsidRPr="00C41CA1">
        <w:rPr>
          <w:rFonts w:ascii="Arial" w:hAnsi="Arial" w:cs="Arial"/>
          <w:iCs/>
          <w:color w:val="000000" w:themeColor="text1"/>
        </w:rPr>
        <w:t xml:space="preserve">2 votes per club held by the President and Vice President Education for </w:t>
      </w:r>
      <w:r w:rsidR="001E5DD9" w:rsidRPr="00C41CA1">
        <w:rPr>
          <w:rFonts w:ascii="Arial" w:hAnsi="Arial" w:cs="Arial"/>
          <w:b/>
          <w:bCs/>
          <w:iCs/>
          <w:color w:val="000000" w:themeColor="text1"/>
        </w:rPr>
        <w:t>144</w:t>
      </w:r>
      <w:r w:rsidRPr="00C41CA1">
        <w:rPr>
          <w:rFonts w:ascii="Arial" w:hAnsi="Arial" w:cs="Arial"/>
          <w:iCs/>
          <w:color w:val="000000" w:themeColor="text1"/>
        </w:rPr>
        <w:t xml:space="preserve"> votes possible. </w:t>
      </w:r>
      <w:r w:rsidR="00E2636B" w:rsidRPr="00C41CA1">
        <w:rPr>
          <w:rFonts w:ascii="Arial" w:hAnsi="Arial" w:cs="Arial"/>
          <w:iCs/>
          <w:color w:val="000000" w:themeColor="text1"/>
        </w:rPr>
        <w:t xml:space="preserve">1/3 or </w:t>
      </w:r>
      <w:r w:rsidR="00E2636B" w:rsidRPr="00C41CA1">
        <w:rPr>
          <w:rFonts w:ascii="Arial" w:hAnsi="Arial" w:cs="Arial"/>
          <w:b/>
          <w:bCs/>
          <w:iCs/>
          <w:color w:val="000000" w:themeColor="text1"/>
        </w:rPr>
        <w:t>48</w:t>
      </w:r>
      <w:r w:rsidR="00E2636B" w:rsidRPr="00C41CA1">
        <w:rPr>
          <w:rFonts w:ascii="Arial" w:hAnsi="Arial" w:cs="Arial"/>
          <w:iCs/>
          <w:color w:val="000000" w:themeColor="text1"/>
        </w:rPr>
        <w:t xml:space="preserve"> club votes</w:t>
      </w:r>
      <w:r w:rsidRPr="00C41CA1">
        <w:rPr>
          <w:rFonts w:ascii="Arial" w:hAnsi="Arial" w:cs="Arial"/>
          <w:iCs/>
          <w:color w:val="000000" w:themeColor="text1"/>
        </w:rPr>
        <w:t xml:space="preserve"> are required for a quorum. We have</w:t>
      </w:r>
      <w:r w:rsidRPr="00C41CA1">
        <w:rPr>
          <w:rFonts w:ascii="Arial" w:hAnsi="Arial" w:cs="Arial"/>
          <w:b/>
          <w:bCs/>
          <w:iCs/>
          <w:color w:val="000000" w:themeColor="text1"/>
        </w:rPr>
        <w:t xml:space="preserve"> </w:t>
      </w:r>
      <w:r w:rsidR="00AE6070" w:rsidRPr="00C41CA1">
        <w:rPr>
          <w:rFonts w:ascii="Arial" w:hAnsi="Arial" w:cs="Arial"/>
          <w:b/>
          <w:bCs/>
          <w:iCs/>
          <w:color w:val="000000" w:themeColor="text1"/>
        </w:rPr>
        <w:t>98</w:t>
      </w:r>
      <w:r w:rsidRPr="00C41CA1">
        <w:rPr>
          <w:rFonts w:ascii="Arial" w:hAnsi="Arial" w:cs="Arial"/>
          <w:iCs/>
          <w:color w:val="000000" w:themeColor="text1"/>
        </w:rPr>
        <w:t xml:space="preserve"> club votes</w:t>
      </w:r>
      <w:r w:rsidR="00364C7A" w:rsidRPr="00C41CA1">
        <w:rPr>
          <w:rFonts w:ascii="Arial" w:hAnsi="Arial" w:cs="Arial"/>
          <w:iCs/>
          <w:color w:val="000000" w:themeColor="text1"/>
        </w:rPr>
        <w:t xml:space="preserve"> and a total of </w:t>
      </w:r>
      <w:r w:rsidR="00AD7AAD" w:rsidRPr="00C41CA1">
        <w:rPr>
          <w:rFonts w:ascii="Arial" w:hAnsi="Arial" w:cs="Arial"/>
          <w:b/>
          <w:bCs/>
          <w:iCs/>
          <w:color w:val="000000" w:themeColor="text1"/>
        </w:rPr>
        <w:t>22</w:t>
      </w:r>
      <w:r w:rsidR="00364C7A" w:rsidRPr="00C41CA1">
        <w:rPr>
          <w:rFonts w:ascii="Arial" w:hAnsi="Arial" w:cs="Arial"/>
          <w:iCs/>
          <w:color w:val="000000" w:themeColor="text1"/>
        </w:rPr>
        <w:t xml:space="preserve"> Delegates at Large today</w:t>
      </w:r>
      <w:r w:rsidRPr="00C41CA1">
        <w:rPr>
          <w:rFonts w:ascii="Arial" w:hAnsi="Arial" w:cs="Arial"/>
          <w:iCs/>
          <w:color w:val="000000" w:themeColor="text1"/>
        </w:rPr>
        <w:t>.</w:t>
      </w:r>
    </w:p>
    <w:p w14:paraId="16D18D21" w14:textId="77777777" w:rsidR="00666F59" w:rsidRPr="00C41CA1" w:rsidRDefault="00666F59" w:rsidP="0035312F">
      <w:pPr>
        <w:ind w:left="360"/>
        <w:rPr>
          <w:rFonts w:ascii="Arial" w:hAnsi="Arial" w:cs="Arial"/>
          <w:iCs/>
          <w:color w:val="C00000"/>
        </w:rPr>
      </w:pPr>
    </w:p>
    <w:p w14:paraId="539894EF" w14:textId="5891F5EA" w:rsidR="00D02270" w:rsidRPr="00C41CA1" w:rsidRDefault="00DA5CC3" w:rsidP="0035312F">
      <w:pPr>
        <w:ind w:left="360"/>
        <w:rPr>
          <w:rFonts w:ascii="Arial" w:hAnsi="Arial" w:cs="Arial"/>
          <w:iCs/>
          <w:color w:val="000000" w:themeColor="text1"/>
        </w:rPr>
      </w:pPr>
      <w:r w:rsidRPr="00C41CA1">
        <w:rPr>
          <w:rFonts w:ascii="Arial" w:hAnsi="Arial" w:cs="Arial"/>
          <w:iCs/>
          <w:color w:val="000000" w:themeColor="text1"/>
        </w:rPr>
        <w:t xml:space="preserve">The </w:t>
      </w:r>
      <w:r w:rsidR="00634B40" w:rsidRPr="00C41CA1">
        <w:rPr>
          <w:rFonts w:ascii="Arial" w:hAnsi="Arial" w:cs="Arial"/>
          <w:iCs/>
          <w:color w:val="000000" w:themeColor="text1"/>
        </w:rPr>
        <w:t>district</w:t>
      </w:r>
      <w:r w:rsidRPr="00C41CA1">
        <w:rPr>
          <w:rFonts w:ascii="Arial" w:hAnsi="Arial" w:cs="Arial"/>
          <w:iCs/>
          <w:color w:val="000000" w:themeColor="text1"/>
        </w:rPr>
        <w:t xml:space="preserve"> </w:t>
      </w:r>
      <w:r w:rsidR="00634B40" w:rsidRPr="00C41CA1">
        <w:rPr>
          <w:rFonts w:ascii="Arial" w:hAnsi="Arial" w:cs="Arial"/>
          <w:iCs/>
          <w:color w:val="000000" w:themeColor="text1"/>
        </w:rPr>
        <w:t>has a</w:t>
      </w:r>
      <w:r w:rsidRPr="00C41CA1">
        <w:rPr>
          <w:rFonts w:ascii="Arial" w:hAnsi="Arial" w:cs="Arial"/>
          <w:iCs/>
          <w:color w:val="000000" w:themeColor="text1"/>
        </w:rPr>
        <w:t xml:space="preserve"> </w:t>
      </w:r>
      <w:r w:rsidR="00D42BDA" w:rsidRPr="00C41CA1">
        <w:rPr>
          <w:rFonts w:ascii="Arial" w:hAnsi="Arial" w:cs="Arial"/>
          <w:iCs/>
          <w:color w:val="000000" w:themeColor="text1"/>
        </w:rPr>
        <w:t>quorum</w:t>
      </w:r>
    </w:p>
    <w:p w14:paraId="4604565F" w14:textId="7AAA585E" w:rsidR="00802328" w:rsidRPr="008D520F" w:rsidRDefault="00DA5CC3" w:rsidP="008D520F">
      <w:pPr>
        <w:rPr>
          <w:rFonts w:ascii="Arial" w:hAnsi="Arial" w:cs="Arial"/>
          <w:iCs/>
          <w:color w:val="0020FF"/>
          <w:sz w:val="32"/>
          <w:szCs w:val="32"/>
        </w:rPr>
      </w:pPr>
      <w:del w:id="0" w:author="Dana Lamminmaki" w:date="2025-09-14T18:35:00Z" w16du:dateUtc="2025-09-14T22:35:00Z">
        <w:r w:rsidRPr="00802328" w:rsidDel="002D57E3">
          <w:rPr>
            <w:rFonts w:ascii="Arial" w:hAnsi="Arial" w:cs="Arial"/>
            <w:iCs/>
            <w:color w:val="C00000"/>
            <w:sz w:val="32"/>
            <w:szCs w:val="32"/>
          </w:rPr>
          <w:delText xml:space="preserve"> </w:delText>
        </w:r>
      </w:del>
    </w:p>
    <w:p w14:paraId="696E693E" w14:textId="0126866D" w:rsidR="00FF65EE" w:rsidRDefault="00FF65EE" w:rsidP="009A308F">
      <w:pPr>
        <w:pStyle w:val="Heading2"/>
        <w:ind w:left="0"/>
        <w:rPr>
          <w:ins w:id="1" w:author="Dana Lamminmaki" w:date="2025-09-14T18:36:00Z" w16du:dateUtc="2025-09-14T22:36:00Z"/>
        </w:rPr>
      </w:pPr>
      <w:r w:rsidRPr="001A2923">
        <w:t>Opening Remarks:</w:t>
      </w:r>
    </w:p>
    <w:p w14:paraId="17985F37" w14:textId="77777777" w:rsidR="002D57E3" w:rsidRPr="001A2923" w:rsidRDefault="002D57E3" w:rsidP="00CC7431">
      <w:pPr>
        <w:rPr>
          <w:rFonts w:ascii="Arial" w:hAnsi="Arial" w:cs="Arial"/>
          <w:b/>
          <w:bCs/>
          <w:sz w:val="32"/>
          <w:szCs w:val="32"/>
        </w:rPr>
      </w:pPr>
    </w:p>
    <w:p w14:paraId="7C0DE1A7" w14:textId="2976C37A" w:rsidR="00EB4CF3" w:rsidRDefault="00B06CA3" w:rsidP="009A308F">
      <w:pPr>
        <w:pStyle w:val="Heading2"/>
        <w:ind w:left="0"/>
        <w:rPr>
          <w:ins w:id="2" w:author="Dana Lamminmaki" w:date="2025-09-14T18:36:00Z" w16du:dateUtc="2025-09-14T22:36:00Z"/>
        </w:rPr>
      </w:pPr>
      <w:r w:rsidRPr="00283B43">
        <w:t>Meeting Rules</w:t>
      </w:r>
      <w:r w:rsidR="00FF65EE" w:rsidRPr="00283B43">
        <w:t xml:space="preserve"> </w:t>
      </w:r>
    </w:p>
    <w:p w14:paraId="423ADAC9" w14:textId="77777777" w:rsidR="00DE1BC6" w:rsidRPr="00283B43" w:rsidRDefault="00DE1BC6" w:rsidP="00283B43">
      <w:pPr>
        <w:rPr>
          <w:rFonts w:ascii="Arial" w:hAnsi="Arial" w:cs="Arial"/>
          <w:b/>
          <w:bCs/>
          <w:sz w:val="32"/>
          <w:szCs w:val="32"/>
        </w:rPr>
      </w:pPr>
    </w:p>
    <w:p w14:paraId="006DF0DB" w14:textId="0B1A2D8F" w:rsidR="00D02270" w:rsidRPr="006D1849" w:rsidRDefault="00D02270" w:rsidP="00D02270">
      <w:pPr>
        <w:ind w:left="720"/>
        <w:rPr>
          <w:rFonts w:ascii="Arial" w:hAnsi="Arial" w:cs="Arial"/>
          <w:color w:val="000000" w:themeColor="text1"/>
        </w:rPr>
      </w:pPr>
      <w:r w:rsidRPr="006D1849">
        <w:rPr>
          <w:rFonts w:ascii="Arial" w:hAnsi="Arial" w:cs="Arial"/>
          <w:color w:val="000000" w:themeColor="text1"/>
        </w:rPr>
        <w:t xml:space="preserve">As we proceed with this meeting, please keep your microphones muted until you are ready to speak.  This will reduce background noise for </w:t>
      </w:r>
      <w:r w:rsidR="00AD18DA" w:rsidRPr="006D1849">
        <w:rPr>
          <w:rFonts w:ascii="Arial" w:hAnsi="Arial" w:cs="Arial"/>
          <w:color w:val="000000" w:themeColor="text1"/>
        </w:rPr>
        <w:t>today’s</w:t>
      </w:r>
      <w:r w:rsidRPr="006D1849">
        <w:rPr>
          <w:rFonts w:ascii="Arial" w:hAnsi="Arial" w:cs="Arial"/>
          <w:color w:val="000000" w:themeColor="text1"/>
        </w:rPr>
        <w:t xml:space="preserve"> meeting.  </w:t>
      </w:r>
    </w:p>
    <w:p w14:paraId="4A83E6B6" w14:textId="77777777" w:rsidR="00D02270" w:rsidRPr="006D1849" w:rsidRDefault="00D02270" w:rsidP="00D02270">
      <w:pPr>
        <w:ind w:left="360"/>
        <w:rPr>
          <w:rFonts w:ascii="Arial" w:hAnsi="Arial" w:cs="Arial"/>
          <w:color w:val="000000" w:themeColor="text1"/>
        </w:rPr>
      </w:pPr>
    </w:p>
    <w:p w14:paraId="59CA3DD8" w14:textId="5F526065" w:rsidR="00185A7C" w:rsidRPr="006D1849" w:rsidRDefault="00FF65EE" w:rsidP="00587B81">
      <w:pPr>
        <w:pStyle w:val="BodyTextIndent"/>
        <w:rPr>
          <w:i w:val="0"/>
          <w:iCs w:val="0"/>
          <w:color w:val="000000" w:themeColor="text1"/>
        </w:rPr>
      </w:pPr>
      <w:r w:rsidRPr="006D1849">
        <w:rPr>
          <w:i w:val="0"/>
          <w:iCs w:val="0"/>
          <w:color w:val="000000" w:themeColor="text1"/>
        </w:rPr>
        <w:t xml:space="preserve">“In this meeting, when you are addressing the chair to make a motion or to add to discussion, </w:t>
      </w:r>
      <w:r w:rsidR="00AD18DA" w:rsidRPr="006D1849">
        <w:rPr>
          <w:i w:val="0"/>
          <w:iCs w:val="0"/>
          <w:color w:val="000000" w:themeColor="text1"/>
        </w:rPr>
        <w:t>p</w:t>
      </w:r>
      <w:r w:rsidR="00D02270" w:rsidRPr="006D1849">
        <w:rPr>
          <w:i w:val="0"/>
          <w:iCs w:val="0"/>
          <w:color w:val="000000" w:themeColor="text1"/>
        </w:rPr>
        <w:t xml:space="preserve">lease type your name and </w:t>
      </w:r>
      <w:r w:rsidR="00AD18DA" w:rsidRPr="006D1849">
        <w:rPr>
          <w:i w:val="0"/>
          <w:iCs w:val="0"/>
          <w:color w:val="000000" w:themeColor="text1"/>
        </w:rPr>
        <w:t xml:space="preserve">the name of your club into the chat window and wait to be recognized by the chair.  </w:t>
      </w:r>
    </w:p>
    <w:p w14:paraId="06B0D6F2" w14:textId="77777777" w:rsidR="00185A7C" w:rsidRPr="006D1849" w:rsidRDefault="00185A7C" w:rsidP="00556F85">
      <w:pPr>
        <w:pStyle w:val="BodyTextIndent"/>
        <w:rPr>
          <w:i w:val="0"/>
          <w:iCs w:val="0"/>
          <w:color w:val="000000" w:themeColor="text1"/>
        </w:rPr>
      </w:pPr>
    </w:p>
    <w:p w14:paraId="740DA44D" w14:textId="70E71D70" w:rsidR="00FF65EE" w:rsidRPr="006D1849" w:rsidRDefault="00FF65EE" w:rsidP="00556F85">
      <w:pPr>
        <w:pStyle w:val="BodyTextIndent"/>
        <w:rPr>
          <w:i w:val="0"/>
          <w:iCs w:val="0"/>
          <w:color w:val="000000" w:themeColor="text1"/>
        </w:rPr>
      </w:pPr>
      <w:r w:rsidRPr="006D1849">
        <w:rPr>
          <w:i w:val="0"/>
          <w:iCs w:val="0"/>
          <w:color w:val="000000" w:themeColor="text1"/>
        </w:rPr>
        <w:t xml:space="preserve">Only those </w:t>
      </w:r>
      <w:r w:rsidRPr="006D1849">
        <w:rPr>
          <w:b/>
          <w:bCs/>
          <w:i w:val="0"/>
          <w:iCs w:val="0"/>
          <w:color w:val="000000" w:themeColor="text1"/>
        </w:rPr>
        <w:t>carrying votes</w:t>
      </w:r>
      <w:r w:rsidR="00185A7C" w:rsidRPr="006D1849">
        <w:rPr>
          <w:b/>
          <w:bCs/>
          <w:i w:val="0"/>
          <w:iCs w:val="0"/>
          <w:color w:val="000000" w:themeColor="text1"/>
        </w:rPr>
        <w:t xml:space="preserve"> and members of a club in good standing of 8 or more members</w:t>
      </w:r>
      <w:r w:rsidRPr="006D1849">
        <w:rPr>
          <w:i w:val="0"/>
          <w:iCs w:val="0"/>
          <w:color w:val="000000" w:themeColor="text1"/>
        </w:rPr>
        <w:t xml:space="preserve"> may make a motion</w:t>
      </w:r>
      <w:r w:rsidR="00AD18DA" w:rsidRPr="006D1849">
        <w:rPr>
          <w:i w:val="0"/>
          <w:iCs w:val="0"/>
          <w:color w:val="000000" w:themeColor="text1"/>
        </w:rPr>
        <w:t xml:space="preserve"> or participate in discussions</w:t>
      </w:r>
      <w:r w:rsidRPr="006D1849">
        <w:rPr>
          <w:i w:val="0"/>
          <w:iCs w:val="0"/>
          <w:color w:val="000000" w:themeColor="text1"/>
        </w:rPr>
        <w:t xml:space="preserve">.  Any motions made must be presented in writing to the </w:t>
      </w:r>
      <w:r w:rsidR="005B6EB4" w:rsidRPr="006D1849">
        <w:rPr>
          <w:i w:val="0"/>
          <w:iCs w:val="0"/>
          <w:color w:val="000000" w:themeColor="text1"/>
        </w:rPr>
        <w:t>Admin Manager</w:t>
      </w:r>
      <w:r w:rsidRPr="006D1849">
        <w:rPr>
          <w:i w:val="0"/>
          <w:iCs w:val="0"/>
          <w:color w:val="000000" w:themeColor="text1"/>
        </w:rPr>
        <w:t xml:space="preserve">, </w:t>
      </w:r>
      <w:r w:rsidR="00753A75" w:rsidRPr="006D1849">
        <w:rPr>
          <w:bCs/>
          <w:color w:val="000000" w:themeColor="text1"/>
        </w:rPr>
        <w:t xml:space="preserve">Dana </w:t>
      </w:r>
      <w:r w:rsidR="00112026" w:rsidRPr="006D1849">
        <w:rPr>
          <w:bCs/>
          <w:color w:val="000000" w:themeColor="text1"/>
        </w:rPr>
        <w:t>Lamminmaki</w:t>
      </w:r>
      <w:r w:rsidR="00E02BF2" w:rsidRPr="006D1849">
        <w:rPr>
          <w:bCs/>
          <w:color w:val="000000" w:themeColor="text1"/>
        </w:rPr>
        <w:t>,</w:t>
      </w:r>
      <w:r w:rsidR="00E02BF2" w:rsidRPr="006D1849">
        <w:rPr>
          <w:i w:val="0"/>
          <w:iCs w:val="0"/>
          <w:color w:val="000000" w:themeColor="text1"/>
        </w:rPr>
        <w:t xml:space="preserve"> </w:t>
      </w:r>
      <w:r w:rsidRPr="006D1849">
        <w:rPr>
          <w:i w:val="0"/>
          <w:iCs w:val="0"/>
          <w:color w:val="000000" w:themeColor="text1"/>
        </w:rPr>
        <w:t>immediately upon completion of the motion.</w:t>
      </w:r>
      <w:r w:rsidR="00146F18" w:rsidRPr="006D1849">
        <w:rPr>
          <w:i w:val="0"/>
          <w:iCs w:val="0"/>
          <w:color w:val="000000" w:themeColor="text1"/>
        </w:rPr>
        <w:t xml:space="preserve"> Only those with a ballot may </w:t>
      </w:r>
      <w:r w:rsidR="00261DFE" w:rsidRPr="006D1849">
        <w:rPr>
          <w:i w:val="0"/>
          <w:iCs w:val="0"/>
          <w:color w:val="000000" w:themeColor="text1"/>
        </w:rPr>
        <w:t xml:space="preserve">bring forward new business, discussion, and </w:t>
      </w:r>
      <w:r w:rsidR="00146F18" w:rsidRPr="006D1849">
        <w:rPr>
          <w:i w:val="0"/>
          <w:iCs w:val="0"/>
          <w:color w:val="000000" w:themeColor="text1"/>
        </w:rPr>
        <w:t>vote.</w:t>
      </w:r>
    </w:p>
    <w:p w14:paraId="4A6513AF" w14:textId="77777777" w:rsidR="00FF65EE" w:rsidRPr="006D1849" w:rsidRDefault="00FF65EE" w:rsidP="00556F85">
      <w:pPr>
        <w:pStyle w:val="BodyTextIndent"/>
        <w:rPr>
          <w:i w:val="0"/>
          <w:iCs w:val="0"/>
          <w:color w:val="000000" w:themeColor="text1"/>
        </w:rPr>
      </w:pPr>
    </w:p>
    <w:p w14:paraId="22B10834" w14:textId="16D4765A" w:rsidR="00FF65EE" w:rsidRPr="006D1849" w:rsidRDefault="00FF65EE" w:rsidP="00556F85">
      <w:pPr>
        <w:pStyle w:val="BodyTextIndent"/>
        <w:rPr>
          <w:i w:val="0"/>
          <w:iCs w:val="0"/>
          <w:color w:val="000000" w:themeColor="text1"/>
        </w:rPr>
      </w:pPr>
      <w:r w:rsidRPr="006D1849">
        <w:rPr>
          <w:i w:val="0"/>
          <w:iCs w:val="0"/>
          <w:color w:val="000000" w:themeColor="text1"/>
        </w:rPr>
        <w:t xml:space="preserve">For debates, no voting </w:t>
      </w:r>
      <w:proofErr w:type="gramStart"/>
      <w:r w:rsidRPr="006D1849">
        <w:rPr>
          <w:i w:val="0"/>
          <w:iCs w:val="0"/>
          <w:color w:val="000000" w:themeColor="text1"/>
        </w:rPr>
        <w:t>member</w:t>
      </w:r>
      <w:proofErr w:type="gramEnd"/>
      <w:r w:rsidRPr="006D1849">
        <w:rPr>
          <w:i w:val="0"/>
          <w:iCs w:val="0"/>
          <w:color w:val="000000" w:themeColor="text1"/>
        </w:rPr>
        <w:t xml:space="preserve"> may speak more than </w:t>
      </w:r>
      <w:r w:rsidR="002C711F" w:rsidRPr="006D1849">
        <w:rPr>
          <w:i w:val="0"/>
          <w:iCs w:val="0"/>
          <w:color w:val="000000" w:themeColor="text1"/>
        </w:rPr>
        <w:t>twice on any one motion</w:t>
      </w:r>
      <w:r w:rsidR="00D22481" w:rsidRPr="006D1849">
        <w:rPr>
          <w:i w:val="0"/>
          <w:iCs w:val="0"/>
          <w:color w:val="000000" w:themeColor="text1"/>
        </w:rPr>
        <w:t xml:space="preserve">, </w:t>
      </w:r>
      <w:r w:rsidR="00D22481" w:rsidRPr="006D1849">
        <w:rPr>
          <w:b/>
          <w:bCs/>
          <w:i w:val="0"/>
          <w:iCs w:val="0"/>
          <w:color w:val="000000" w:themeColor="text1"/>
        </w:rPr>
        <w:t>unless by permission of the assembly</w:t>
      </w:r>
      <w:r w:rsidR="002C711F" w:rsidRPr="006D1849">
        <w:rPr>
          <w:i w:val="0"/>
          <w:iCs w:val="0"/>
          <w:color w:val="000000" w:themeColor="text1"/>
        </w:rPr>
        <w:t xml:space="preserve">, </w:t>
      </w:r>
      <w:r w:rsidRPr="006D1849">
        <w:rPr>
          <w:i w:val="0"/>
          <w:iCs w:val="0"/>
          <w:color w:val="000000" w:themeColor="text1"/>
        </w:rPr>
        <w:t>and each of those speeches are limited to 2 minutes.</w:t>
      </w:r>
      <w:r w:rsidR="00A01692" w:rsidRPr="006D1849">
        <w:rPr>
          <w:i w:val="0"/>
          <w:iCs w:val="0"/>
          <w:color w:val="000000" w:themeColor="text1"/>
        </w:rPr>
        <w:t xml:space="preserve"> </w:t>
      </w:r>
      <w:r w:rsidR="0035312F" w:rsidRPr="006D1849">
        <w:rPr>
          <w:i w:val="0"/>
          <w:iCs w:val="0"/>
          <w:color w:val="000000" w:themeColor="text1"/>
        </w:rPr>
        <w:t xml:space="preserve">The timekeeper will indicate when there is ½ minute remaining and when time has ended. </w:t>
      </w:r>
      <w:r w:rsidR="00A01692" w:rsidRPr="006D1849">
        <w:rPr>
          <w:i w:val="0"/>
          <w:iCs w:val="0"/>
          <w:color w:val="000000" w:themeColor="text1"/>
        </w:rPr>
        <w:t xml:space="preserve">You cannot speak a </w:t>
      </w:r>
      <w:proofErr w:type="gramStart"/>
      <w:r w:rsidR="00A01692" w:rsidRPr="006D1849">
        <w:rPr>
          <w:i w:val="0"/>
          <w:iCs w:val="0"/>
          <w:color w:val="000000" w:themeColor="text1"/>
        </w:rPr>
        <w:t>second time</w:t>
      </w:r>
      <w:proofErr w:type="gramEnd"/>
      <w:r w:rsidR="00A01692" w:rsidRPr="006D1849">
        <w:rPr>
          <w:i w:val="0"/>
          <w:iCs w:val="0"/>
          <w:color w:val="000000" w:themeColor="text1"/>
        </w:rPr>
        <w:t xml:space="preserve"> until all members </w:t>
      </w:r>
      <w:r w:rsidR="001C1447" w:rsidRPr="006D1849">
        <w:rPr>
          <w:i w:val="0"/>
          <w:iCs w:val="0"/>
          <w:color w:val="000000" w:themeColor="text1"/>
        </w:rPr>
        <w:t xml:space="preserve">wishing </w:t>
      </w:r>
      <w:r w:rsidR="00A01692" w:rsidRPr="006D1849">
        <w:rPr>
          <w:i w:val="0"/>
          <w:iCs w:val="0"/>
          <w:color w:val="000000" w:themeColor="text1"/>
        </w:rPr>
        <w:t xml:space="preserve">to </w:t>
      </w:r>
      <w:proofErr w:type="gramStart"/>
      <w:r w:rsidR="00A01692" w:rsidRPr="006D1849">
        <w:rPr>
          <w:i w:val="0"/>
          <w:iCs w:val="0"/>
          <w:color w:val="000000" w:themeColor="text1"/>
        </w:rPr>
        <w:t>speak</w:t>
      </w:r>
      <w:proofErr w:type="gramEnd"/>
      <w:r w:rsidR="00A01692" w:rsidRPr="006D1849">
        <w:rPr>
          <w:i w:val="0"/>
          <w:iCs w:val="0"/>
          <w:color w:val="000000" w:themeColor="text1"/>
        </w:rPr>
        <w:t xml:space="preserve"> </w:t>
      </w:r>
      <w:proofErr w:type="gramStart"/>
      <w:r w:rsidR="00A01692" w:rsidRPr="006D1849">
        <w:rPr>
          <w:i w:val="0"/>
          <w:iCs w:val="0"/>
          <w:color w:val="000000" w:themeColor="text1"/>
        </w:rPr>
        <w:t>a first</w:t>
      </w:r>
      <w:proofErr w:type="gramEnd"/>
      <w:r w:rsidR="00A01692" w:rsidRPr="006D1849">
        <w:rPr>
          <w:i w:val="0"/>
          <w:iCs w:val="0"/>
          <w:color w:val="000000" w:themeColor="text1"/>
        </w:rPr>
        <w:t xml:space="preserve"> time have had the opportunity to do so.</w:t>
      </w:r>
    </w:p>
    <w:p w14:paraId="7C946E61" w14:textId="77777777" w:rsidR="00E02258" w:rsidRPr="006D1849" w:rsidRDefault="00E02258" w:rsidP="00556F85">
      <w:pPr>
        <w:pStyle w:val="BodyTextIndent"/>
        <w:rPr>
          <w:i w:val="0"/>
          <w:iCs w:val="0"/>
          <w:color w:val="000000" w:themeColor="text1"/>
        </w:rPr>
      </w:pPr>
    </w:p>
    <w:p w14:paraId="655B87FB" w14:textId="28C86550" w:rsidR="00A01692" w:rsidRPr="006D1849" w:rsidRDefault="00FF65EE" w:rsidP="00556F85">
      <w:pPr>
        <w:pStyle w:val="BodyTextIndent"/>
        <w:rPr>
          <w:i w:val="0"/>
          <w:iCs w:val="0"/>
          <w:color w:val="000000" w:themeColor="text1"/>
        </w:rPr>
      </w:pPr>
      <w:r w:rsidRPr="006D1849">
        <w:rPr>
          <w:i w:val="0"/>
          <w:iCs w:val="0"/>
          <w:color w:val="000000" w:themeColor="text1"/>
        </w:rPr>
        <w:t>For the sake of efficiency, the chair requests that voting members limit their comments to new points of information.  The chair will remind you if you are repeating earlier comments and may move on to the next speaker if continued.</w:t>
      </w:r>
    </w:p>
    <w:p w14:paraId="037C950F" w14:textId="77777777" w:rsidR="0035312F" w:rsidRPr="006D1849" w:rsidRDefault="0035312F" w:rsidP="00556F85">
      <w:pPr>
        <w:pStyle w:val="BodyTextIndent"/>
        <w:rPr>
          <w:i w:val="0"/>
          <w:iCs w:val="0"/>
          <w:color w:val="000000" w:themeColor="text1"/>
        </w:rPr>
      </w:pPr>
    </w:p>
    <w:p w14:paraId="5D6F1100" w14:textId="5FD9ABA3" w:rsidR="00A01692" w:rsidRPr="006D1849" w:rsidRDefault="00A01692" w:rsidP="00556F85">
      <w:pPr>
        <w:pStyle w:val="BodyTextIndent"/>
        <w:rPr>
          <w:i w:val="0"/>
          <w:iCs w:val="0"/>
          <w:color w:val="000000" w:themeColor="text1"/>
        </w:rPr>
      </w:pPr>
      <w:r w:rsidRPr="006D1849">
        <w:rPr>
          <w:i w:val="0"/>
          <w:iCs w:val="0"/>
          <w:color w:val="000000" w:themeColor="text1"/>
        </w:rPr>
        <w:t xml:space="preserve">To expedite </w:t>
      </w:r>
      <w:r w:rsidR="0035312F" w:rsidRPr="006D1849">
        <w:rPr>
          <w:i w:val="0"/>
          <w:iCs w:val="0"/>
          <w:color w:val="000000" w:themeColor="text1"/>
        </w:rPr>
        <w:t xml:space="preserve">routine </w:t>
      </w:r>
      <w:r w:rsidRPr="006D1849">
        <w:rPr>
          <w:i w:val="0"/>
          <w:iCs w:val="0"/>
          <w:color w:val="000000" w:themeColor="text1"/>
        </w:rPr>
        <w:t xml:space="preserve">business, the chair will use unanimous consent.  You will hear the chair use the </w:t>
      </w:r>
      <w:proofErr w:type="gramStart"/>
      <w:r w:rsidRPr="006D1849">
        <w:rPr>
          <w:i w:val="0"/>
          <w:iCs w:val="0"/>
          <w:color w:val="000000" w:themeColor="text1"/>
        </w:rPr>
        <w:t>phrase ‘</w:t>
      </w:r>
      <w:proofErr w:type="gramEnd"/>
      <w:r w:rsidRPr="006D1849">
        <w:rPr>
          <w:i w:val="0"/>
          <w:iCs w:val="0"/>
          <w:color w:val="000000" w:themeColor="text1"/>
        </w:rPr>
        <w:t xml:space="preserve">If there </w:t>
      </w:r>
      <w:r w:rsidR="001849F3" w:rsidRPr="006D1849">
        <w:rPr>
          <w:i w:val="0"/>
          <w:iCs w:val="0"/>
          <w:color w:val="000000" w:themeColor="text1"/>
        </w:rPr>
        <w:t xml:space="preserve">is no objection, </w:t>
      </w:r>
      <w:r w:rsidR="00844D3A" w:rsidRPr="006D1849">
        <w:rPr>
          <w:i w:val="0"/>
          <w:iCs w:val="0"/>
          <w:color w:val="000000" w:themeColor="text1"/>
        </w:rPr>
        <w:t>the item</w:t>
      </w:r>
      <w:r w:rsidR="0035312F" w:rsidRPr="006D1849">
        <w:rPr>
          <w:i w:val="0"/>
          <w:iCs w:val="0"/>
          <w:color w:val="000000" w:themeColor="text1"/>
        </w:rPr>
        <w:t xml:space="preserve"> will be adopted.</w:t>
      </w:r>
      <w:r w:rsidRPr="006D1849">
        <w:rPr>
          <w:i w:val="0"/>
          <w:iCs w:val="0"/>
          <w:color w:val="000000" w:themeColor="text1"/>
        </w:rPr>
        <w:t xml:space="preserve">’  If you have an objection, please </w:t>
      </w:r>
      <w:r w:rsidR="00AD18DA" w:rsidRPr="006D1849">
        <w:rPr>
          <w:i w:val="0"/>
          <w:iCs w:val="0"/>
          <w:color w:val="000000" w:themeColor="text1"/>
        </w:rPr>
        <w:t xml:space="preserve">type Objection in the chat window, </w:t>
      </w:r>
      <w:r w:rsidRPr="006D1849">
        <w:rPr>
          <w:i w:val="0"/>
          <w:iCs w:val="0"/>
          <w:color w:val="000000" w:themeColor="text1"/>
        </w:rPr>
        <w:t xml:space="preserve">and your objection will be </w:t>
      </w:r>
      <w:r w:rsidR="0086039E" w:rsidRPr="006D1849">
        <w:rPr>
          <w:i w:val="0"/>
          <w:iCs w:val="0"/>
          <w:color w:val="000000" w:themeColor="text1"/>
        </w:rPr>
        <w:t>c</w:t>
      </w:r>
      <w:r w:rsidRPr="006D1849">
        <w:rPr>
          <w:i w:val="0"/>
          <w:iCs w:val="0"/>
          <w:color w:val="000000" w:themeColor="text1"/>
        </w:rPr>
        <w:t>onsidered by the assembly.</w:t>
      </w:r>
    </w:p>
    <w:p w14:paraId="08EC21D1" w14:textId="7DFCFE98" w:rsidR="00B06CA3" w:rsidRPr="006D1849" w:rsidRDefault="00B06CA3" w:rsidP="00556F85">
      <w:pPr>
        <w:pStyle w:val="BodyTextIndent"/>
        <w:rPr>
          <w:i w:val="0"/>
          <w:iCs w:val="0"/>
          <w:color w:val="000000" w:themeColor="text1"/>
        </w:rPr>
      </w:pPr>
    </w:p>
    <w:p w14:paraId="664995AF" w14:textId="77777777" w:rsidR="003B4161" w:rsidRPr="006D1849" w:rsidRDefault="003B4161" w:rsidP="00556F85">
      <w:pPr>
        <w:pStyle w:val="BodyTextIndent"/>
        <w:rPr>
          <w:i w:val="0"/>
          <w:iCs w:val="0"/>
          <w:color w:val="C00000"/>
        </w:rPr>
      </w:pPr>
    </w:p>
    <w:p w14:paraId="06718034" w14:textId="66AA1508" w:rsidR="005E6DD6" w:rsidRPr="006D1849" w:rsidRDefault="00DF0700" w:rsidP="00556F85">
      <w:pPr>
        <w:pStyle w:val="BodyTextIndent"/>
        <w:rPr>
          <w:i w:val="0"/>
          <w:iCs w:val="0"/>
          <w:color w:val="C00000"/>
        </w:rPr>
      </w:pPr>
      <w:r w:rsidRPr="006D1849">
        <w:rPr>
          <w:i w:val="0"/>
          <w:iCs w:val="0"/>
          <w:color w:val="000000" w:themeColor="text1"/>
        </w:rPr>
        <w:t xml:space="preserve">If there is no objection, the meeting rules will be adopted as stated </w:t>
      </w:r>
      <w:r w:rsidRPr="006D1849">
        <w:rPr>
          <w:i w:val="0"/>
          <w:iCs w:val="0"/>
          <w:color w:val="C00000"/>
        </w:rPr>
        <w:t xml:space="preserve"> </w:t>
      </w:r>
    </w:p>
    <w:p w14:paraId="58201F56" w14:textId="77777777" w:rsidR="005E6DD6" w:rsidRPr="006D1849" w:rsidRDefault="005E6DD6" w:rsidP="00556F85">
      <w:pPr>
        <w:pStyle w:val="BodyTextIndent"/>
        <w:rPr>
          <w:i w:val="0"/>
          <w:iCs w:val="0"/>
          <w:color w:val="C00000"/>
        </w:rPr>
      </w:pPr>
    </w:p>
    <w:p w14:paraId="6B2A2048" w14:textId="04BC6A70" w:rsidR="00185A7C" w:rsidRPr="006D1849" w:rsidRDefault="00E02258" w:rsidP="008323FB">
      <w:pPr>
        <w:pStyle w:val="BodyTextIndent"/>
        <w:rPr>
          <w:i w:val="0"/>
          <w:iCs w:val="0"/>
          <w:color w:val="000000" w:themeColor="text1"/>
        </w:rPr>
      </w:pPr>
      <w:r w:rsidRPr="006D1849">
        <w:rPr>
          <w:i w:val="0"/>
          <w:iCs w:val="0"/>
          <w:color w:val="000000" w:themeColor="text1"/>
        </w:rPr>
        <w:t>Hearing no objection, t</w:t>
      </w:r>
      <w:r w:rsidR="00DF0700" w:rsidRPr="006D1849">
        <w:rPr>
          <w:i w:val="0"/>
          <w:iCs w:val="0"/>
          <w:color w:val="000000" w:themeColor="text1"/>
        </w:rPr>
        <w:t>he meeting rules are adopted.”</w:t>
      </w:r>
    </w:p>
    <w:p w14:paraId="3C4B8F7A" w14:textId="77777777" w:rsidR="008323FB" w:rsidRPr="006D1849" w:rsidRDefault="008323FB" w:rsidP="008323FB">
      <w:pPr>
        <w:pStyle w:val="BodyTextIndent"/>
        <w:rPr>
          <w:i w:val="0"/>
          <w:iCs w:val="0"/>
          <w:color w:val="C00000"/>
        </w:rPr>
      </w:pPr>
    </w:p>
    <w:p w14:paraId="42A71ECC" w14:textId="0116BE46" w:rsidR="00B06CA3" w:rsidRPr="005E4001" w:rsidRDefault="00B06CA3" w:rsidP="00AB1846">
      <w:pPr>
        <w:pStyle w:val="Heading2"/>
        <w:ind w:left="0"/>
      </w:pPr>
      <w:r w:rsidRPr="005E4001">
        <w:t>Adoption of Agenda</w:t>
      </w:r>
      <w:r w:rsidR="00CD2957">
        <w:t>:</w:t>
      </w:r>
      <w:r w:rsidRPr="005E4001">
        <w:t xml:space="preserve"> </w:t>
      </w:r>
      <w:r w:rsidR="00031BDF" w:rsidRPr="005E4001">
        <w:t>Katy Hursh</w:t>
      </w:r>
      <w:r w:rsidR="00CD2957">
        <w:t>, DTM</w:t>
      </w:r>
    </w:p>
    <w:p w14:paraId="20554211" w14:textId="77777777" w:rsidR="00005D42" w:rsidRPr="001A2923" w:rsidRDefault="00005D42" w:rsidP="00005D42">
      <w:pPr>
        <w:ind w:left="360"/>
        <w:rPr>
          <w:rFonts w:ascii="Arial" w:hAnsi="Arial" w:cs="Arial"/>
          <w:b/>
          <w:bCs/>
          <w:sz w:val="32"/>
          <w:szCs w:val="32"/>
        </w:rPr>
      </w:pPr>
    </w:p>
    <w:p w14:paraId="01D4445F" w14:textId="169F2524" w:rsidR="00FF65EE" w:rsidRPr="00CD2957" w:rsidRDefault="005B3A71" w:rsidP="00AB1846">
      <w:pPr>
        <w:pStyle w:val="BodyTextIndent"/>
        <w:rPr>
          <w:i w:val="0"/>
          <w:iCs w:val="0"/>
          <w:color w:val="000000" w:themeColor="text1"/>
        </w:rPr>
      </w:pPr>
      <w:r w:rsidRPr="00CD2957">
        <w:rPr>
          <w:i w:val="0"/>
          <w:iCs w:val="0"/>
          <w:color w:val="000000" w:themeColor="text1"/>
        </w:rPr>
        <w:t>Agenda was adopted</w:t>
      </w:r>
    </w:p>
    <w:p w14:paraId="17B4CB10" w14:textId="77777777" w:rsidR="006B3B9C" w:rsidRPr="001A2923" w:rsidRDefault="006B3B9C" w:rsidP="00B06CA3">
      <w:pPr>
        <w:pStyle w:val="BodyTextIndent"/>
        <w:ind w:left="630"/>
        <w:rPr>
          <w:b/>
          <w:bCs/>
          <w:color w:val="C00000"/>
          <w:sz w:val="32"/>
          <w:szCs w:val="32"/>
        </w:rPr>
      </w:pPr>
    </w:p>
    <w:p w14:paraId="5041098E" w14:textId="1AD718C4" w:rsidR="00CC66EA" w:rsidRPr="00760DB4" w:rsidRDefault="00CC66EA" w:rsidP="00AB1846">
      <w:pPr>
        <w:pStyle w:val="Heading2"/>
        <w:ind w:left="0"/>
      </w:pPr>
      <w:r w:rsidRPr="00760DB4">
        <w:t>Approval of minutes</w:t>
      </w:r>
      <w:r w:rsidR="00760DB4" w:rsidRPr="00760DB4">
        <w:t>:</w:t>
      </w:r>
      <w:r w:rsidRPr="00760DB4">
        <w:t xml:space="preserve"> </w:t>
      </w:r>
      <w:r w:rsidR="00031BDF" w:rsidRPr="00760DB4">
        <w:t>Katy Hursh</w:t>
      </w:r>
      <w:r w:rsidR="00760DB4">
        <w:t>, DTM</w:t>
      </w:r>
    </w:p>
    <w:p w14:paraId="4722C7B4" w14:textId="1C541EE8" w:rsidR="00CC66EA" w:rsidRPr="001A2923" w:rsidRDefault="00CC66EA" w:rsidP="00CC66EA">
      <w:pPr>
        <w:ind w:left="360"/>
        <w:rPr>
          <w:rFonts w:ascii="Arial" w:hAnsi="Arial" w:cs="Arial"/>
          <w:b/>
          <w:bCs/>
          <w:sz w:val="32"/>
          <w:szCs w:val="32"/>
        </w:rPr>
      </w:pPr>
    </w:p>
    <w:p w14:paraId="579058F4" w14:textId="71F9C71E" w:rsidR="00CC66EA" w:rsidRPr="00BE46D1" w:rsidRDefault="00CC66EA" w:rsidP="00CC66EA">
      <w:pPr>
        <w:ind w:left="720"/>
        <w:rPr>
          <w:rFonts w:ascii="Arial" w:hAnsi="Arial" w:cs="Arial"/>
          <w:bCs/>
          <w:color w:val="000000" w:themeColor="text1"/>
        </w:rPr>
      </w:pPr>
      <w:r w:rsidRPr="00BE46D1">
        <w:rPr>
          <w:rFonts w:ascii="Arial" w:hAnsi="Arial" w:cs="Arial"/>
          <w:bCs/>
          <w:color w:val="000000" w:themeColor="text1"/>
        </w:rPr>
        <w:t xml:space="preserve">The next agenda item is the approval of the minutes. </w:t>
      </w:r>
    </w:p>
    <w:p w14:paraId="4DCDBB51" w14:textId="77777777" w:rsidR="00CC66EA" w:rsidRPr="00BE46D1" w:rsidRDefault="00CC66EA" w:rsidP="00CC66EA">
      <w:pPr>
        <w:ind w:left="720"/>
        <w:rPr>
          <w:rFonts w:ascii="Arial" w:hAnsi="Arial" w:cs="Arial"/>
          <w:bCs/>
          <w:color w:val="000000" w:themeColor="text1"/>
        </w:rPr>
      </w:pPr>
    </w:p>
    <w:p w14:paraId="0D3E2A90" w14:textId="3C18FAEC" w:rsidR="000D3203" w:rsidRPr="00BE46D1" w:rsidRDefault="000D3203" w:rsidP="00CC66EA">
      <w:pPr>
        <w:ind w:left="720"/>
        <w:rPr>
          <w:rFonts w:ascii="Arial" w:hAnsi="Arial" w:cs="Arial"/>
          <w:bCs/>
          <w:color w:val="000000" w:themeColor="text1"/>
        </w:rPr>
      </w:pPr>
      <w:r w:rsidRPr="00BE46D1">
        <w:rPr>
          <w:rFonts w:ascii="Arial" w:hAnsi="Arial" w:cs="Arial"/>
          <w:bCs/>
          <w:color w:val="000000" w:themeColor="text1"/>
        </w:rPr>
        <w:t xml:space="preserve">A copy of the minutes of the </w:t>
      </w:r>
      <w:r w:rsidR="0024672F" w:rsidRPr="00BE46D1">
        <w:rPr>
          <w:rFonts w:ascii="Arial" w:hAnsi="Arial" w:cs="Arial"/>
          <w:bCs/>
          <w:color w:val="000000" w:themeColor="text1"/>
        </w:rPr>
        <w:t>October</w:t>
      </w:r>
      <w:r w:rsidRPr="00BE46D1">
        <w:rPr>
          <w:rFonts w:ascii="Arial" w:hAnsi="Arial" w:cs="Arial"/>
          <w:bCs/>
          <w:color w:val="000000" w:themeColor="text1"/>
        </w:rPr>
        <w:t xml:space="preserve"> Virtual District Council </w:t>
      </w:r>
      <w:r w:rsidR="003C101F" w:rsidRPr="00BE46D1">
        <w:rPr>
          <w:rFonts w:ascii="Arial" w:hAnsi="Arial" w:cs="Arial"/>
          <w:bCs/>
          <w:color w:val="000000" w:themeColor="text1"/>
        </w:rPr>
        <w:t xml:space="preserve">Meeting </w:t>
      </w:r>
      <w:proofErr w:type="gramStart"/>
      <w:r w:rsidR="003C101F" w:rsidRPr="00BE46D1">
        <w:rPr>
          <w:rFonts w:ascii="Arial" w:hAnsi="Arial" w:cs="Arial"/>
          <w:bCs/>
          <w:color w:val="000000" w:themeColor="text1"/>
        </w:rPr>
        <w:t>were</w:t>
      </w:r>
      <w:proofErr w:type="gramEnd"/>
      <w:r w:rsidRPr="00BE46D1">
        <w:rPr>
          <w:rFonts w:ascii="Arial" w:hAnsi="Arial" w:cs="Arial"/>
          <w:bCs/>
          <w:color w:val="000000" w:themeColor="text1"/>
        </w:rPr>
        <w:t xml:space="preserve"> made available on the </w:t>
      </w:r>
      <w:r w:rsidR="00253E4E" w:rsidRPr="00BE46D1">
        <w:rPr>
          <w:rFonts w:ascii="Arial" w:hAnsi="Arial" w:cs="Arial"/>
          <w:bCs/>
          <w:color w:val="000000" w:themeColor="text1"/>
        </w:rPr>
        <w:t>district</w:t>
      </w:r>
      <w:r w:rsidRPr="00BE46D1">
        <w:rPr>
          <w:rFonts w:ascii="Arial" w:hAnsi="Arial" w:cs="Arial"/>
          <w:bCs/>
          <w:color w:val="000000" w:themeColor="text1"/>
        </w:rPr>
        <w:t xml:space="preserve"> 106 website for your review.  </w:t>
      </w:r>
    </w:p>
    <w:p w14:paraId="2EC8D2BF" w14:textId="61BDACC3" w:rsidR="000D3203" w:rsidRPr="00BE46D1" w:rsidRDefault="000D3203" w:rsidP="00CC66EA">
      <w:pPr>
        <w:ind w:left="720"/>
        <w:rPr>
          <w:rFonts w:ascii="Arial" w:hAnsi="Arial" w:cs="Arial"/>
          <w:bCs/>
          <w:color w:val="C00000"/>
        </w:rPr>
      </w:pPr>
    </w:p>
    <w:p w14:paraId="49894B25" w14:textId="77777777" w:rsidR="000D3203" w:rsidRPr="00BE46D1" w:rsidRDefault="000D3203" w:rsidP="00CC66EA">
      <w:pPr>
        <w:ind w:left="720"/>
        <w:rPr>
          <w:rFonts w:ascii="Arial" w:hAnsi="Arial" w:cs="Arial"/>
          <w:bCs/>
          <w:color w:val="000000" w:themeColor="text1"/>
        </w:rPr>
      </w:pPr>
      <w:r w:rsidRPr="00BE46D1">
        <w:rPr>
          <w:rFonts w:ascii="Arial" w:hAnsi="Arial" w:cs="Arial"/>
          <w:bCs/>
          <w:color w:val="000000" w:themeColor="text1"/>
        </w:rPr>
        <w:t xml:space="preserve">Without objection, we will dispense with the reading of the minutes. </w:t>
      </w:r>
    </w:p>
    <w:p w14:paraId="33E9DB5D" w14:textId="3F9A9C99" w:rsidR="000D3203" w:rsidRPr="00BE46D1" w:rsidRDefault="000D3203" w:rsidP="00CC66EA">
      <w:pPr>
        <w:ind w:left="720"/>
        <w:rPr>
          <w:rFonts w:ascii="Arial" w:hAnsi="Arial" w:cs="Arial"/>
          <w:bCs/>
          <w:color w:val="C00000"/>
        </w:rPr>
      </w:pPr>
    </w:p>
    <w:p w14:paraId="62326DF1" w14:textId="42937AD3" w:rsidR="00CC66EA" w:rsidRPr="00BE46D1" w:rsidRDefault="00F17EF7" w:rsidP="00465A8B">
      <w:pPr>
        <w:rPr>
          <w:rFonts w:ascii="Arial" w:hAnsi="Arial" w:cs="Arial"/>
          <w:b/>
          <w:bCs/>
          <w:color w:val="000000" w:themeColor="text1"/>
        </w:rPr>
      </w:pPr>
      <w:r w:rsidRPr="00BE46D1">
        <w:rPr>
          <w:rFonts w:ascii="Arial" w:hAnsi="Arial" w:cs="Arial"/>
          <w:bCs/>
          <w:color w:val="000000" w:themeColor="text1"/>
        </w:rPr>
        <w:t>There were no</w:t>
      </w:r>
      <w:r w:rsidR="002938A7" w:rsidRPr="00BE46D1">
        <w:rPr>
          <w:rFonts w:ascii="Arial" w:hAnsi="Arial" w:cs="Arial"/>
          <w:bCs/>
          <w:color w:val="000000" w:themeColor="text1"/>
        </w:rPr>
        <w:t xml:space="preserve"> corrections</w:t>
      </w:r>
      <w:r w:rsidR="00CC66EA" w:rsidRPr="00BE46D1">
        <w:rPr>
          <w:rFonts w:ascii="Arial" w:hAnsi="Arial" w:cs="Arial"/>
          <w:bCs/>
          <w:color w:val="000000" w:themeColor="text1"/>
        </w:rPr>
        <w:t>, the minutes are approved</w:t>
      </w:r>
      <w:r w:rsidR="002938A7" w:rsidRPr="00BE46D1">
        <w:rPr>
          <w:rFonts w:ascii="Arial" w:hAnsi="Arial" w:cs="Arial"/>
          <w:bCs/>
          <w:color w:val="000000" w:themeColor="text1"/>
        </w:rPr>
        <w:t xml:space="preserve"> as posted on the website</w:t>
      </w:r>
      <w:r w:rsidR="00CC66EA" w:rsidRPr="00BE46D1">
        <w:rPr>
          <w:rFonts w:ascii="Arial" w:hAnsi="Arial" w:cs="Arial"/>
          <w:bCs/>
          <w:color w:val="000000" w:themeColor="text1"/>
        </w:rPr>
        <w:t>.”</w:t>
      </w:r>
      <w:r w:rsidR="00CC66EA" w:rsidRPr="00BE46D1">
        <w:rPr>
          <w:rFonts w:ascii="Arial" w:hAnsi="Arial" w:cs="Arial"/>
          <w:b/>
          <w:bCs/>
          <w:color w:val="000000" w:themeColor="text1"/>
        </w:rPr>
        <w:t xml:space="preserve">  </w:t>
      </w:r>
    </w:p>
    <w:p w14:paraId="7B942C51" w14:textId="77777777" w:rsidR="00CC66EA" w:rsidRPr="001A2923" w:rsidRDefault="00CC66EA" w:rsidP="00CC66EA">
      <w:pPr>
        <w:ind w:left="720"/>
        <w:rPr>
          <w:rFonts w:ascii="Arial" w:hAnsi="Arial" w:cs="Arial"/>
          <w:b/>
          <w:bCs/>
          <w:sz w:val="32"/>
          <w:szCs w:val="32"/>
        </w:rPr>
      </w:pPr>
    </w:p>
    <w:p w14:paraId="474F9AD9" w14:textId="29AA87BD" w:rsidR="00FF65EE" w:rsidRPr="00BE46D1" w:rsidRDefault="00786804" w:rsidP="00AB1846">
      <w:pPr>
        <w:pStyle w:val="Heading2"/>
        <w:ind w:left="0"/>
      </w:pPr>
      <w:r w:rsidRPr="00BE46D1">
        <w:t>Meeting Appointments</w:t>
      </w:r>
      <w:r w:rsidR="00BE46D1">
        <w:t>:</w:t>
      </w:r>
      <w:r w:rsidR="00FF65EE" w:rsidRPr="00BE46D1">
        <w:t xml:space="preserve"> </w:t>
      </w:r>
      <w:r w:rsidR="00D24F95" w:rsidRPr="00BE46D1">
        <w:t>Katy Hursh</w:t>
      </w:r>
      <w:r w:rsidR="00BE46D1" w:rsidRPr="00BE46D1">
        <w:t>, DTM</w:t>
      </w:r>
    </w:p>
    <w:p w14:paraId="53F4425C" w14:textId="77777777" w:rsidR="00786804" w:rsidRPr="001A2923" w:rsidRDefault="00786804" w:rsidP="00786804">
      <w:pPr>
        <w:ind w:left="360"/>
        <w:rPr>
          <w:rFonts w:ascii="Arial" w:hAnsi="Arial" w:cs="Arial"/>
          <w:b/>
          <w:bCs/>
          <w:sz w:val="32"/>
          <w:szCs w:val="32"/>
        </w:rPr>
      </w:pPr>
    </w:p>
    <w:p w14:paraId="5CA2B7DC" w14:textId="4898E902" w:rsidR="00FF65EE" w:rsidRPr="00DF6AA9" w:rsidRDefault="00FF65EE" w:rsidP="0035312F">
      <w:pPr>
        <w:ind w:left="720"/>
        <w:rPr>
          <w:rFonts w:ascii="Arial" w:hAnsi="Arial" w:cs="Arial"/>
          <w:color w:val="000000" w:themeColor="text1"/>
        </w:rPr>
      </w:pPr>
      <w:r w:rsidRPr="00DF6AA9">
        <w:rPr>
          <w:rFonts w:ascii="Arial" w:hAnsi="Arial" w:cs="Arial"/>
          <w:color w:val="000000" w:themeColor="text1"/>
        </w:rPr>
        <w:t>The chair has appointments to help this meeting go smoothly.</w:t>
      </w:r>
    </w:p>
    <w:p w14:paraId="69745719" w14:textId="77777777" w:rsidR="00786804" w:rsidRPr="00DF6AA9" w:rsidRDefault="00786804" w:rsidP="0035312F">
      <w:pPr>
        <w:ind w:left="720"/>
        <w:rPr>
          <w:rFonts w:ascii="Arial" w:hAnsi="Arial" w:cs="Arial"/>
          <w:b/>
          <w:bCs/>
          <w:color w:val="000000" w:themeColor="text1"/>
        </w:rPr>
      </w:pPr>
    </w:p>
    <w:p w14:paraId="0C796E35" w14:textId="15235F9A" w:rsidR="00CA5B1F" w:rsidRPr="00DF6AA9" w:rsidRDefault="002749D4" w:rsidP="002749D4">
      <w:pPr>
        <w:ind w:left="720"/>
        <w:rPr>
          <w:rFonts w:ascii="Arial" w:hAnsi="Arial" w:cs="Arial"/>
          <w:color w:val="000000" w:themeColor="text1"/>
        </w:rPr>
      </w:pPr>
      <w:r w:rsidRPr="00DF6AA9">
        <w:rPr>
          <w:rFonts w:ascii="Arial" w:hAnsi="Arial" w:cs="Arial"/>
          <w:color w:val="000000" w:themeColor="text1"/>
        </w:rPr>
        <w:t xml:space="preserve">Distinguished Toastmaster, </w:t>
      </w:r>
      <w:r w:rsidR="003F0197" w:rsidRPr="00DF6AA9">
        <w:rPr>
          <w:rFonts w:ascii="Arial" w:hAnsi="Arial" w:cs="Arial"/>
          <w:color w:val="000000" w:themeColor="text1"/>
        </w:rPr>
        <w:t>Greg Scholz</w:t>
      </w:r>
      <w:r w:rsidR="002E3FFB" w:rsidRPr="00DF6AA9">
        <w:rPr>
          <w:rFonts w:ascii="Arial" w:hAnsi="Arial" w:cs="Arial"/>
          <w:color w:val="000000" w:themeColor="text1"/>
        </w:rPr>
        <w:t xml:space="preserve"> is appointed as timer for this meeting. </w:t>
      </w:r>
      <w:r w:rsidRPr="00DF6AA9">
        <w:rPr>
          <w:rFonts w:ascii="Arial" w:hAnsi="Arial" w:cs="Arial"/>
          <w:color w:val="000000" w:themeColor="text1"/>
        </w:rPr>
        <w:t xml:space="preserve">Distinguished </w:t>
      </w:r>
      <w:r w:rsidR="00E32610" w:rsidRPr="00DF6AA9">
        <w:rPr>
          <w:rFonts w:ascii="Arial" w:hAnsi="Arial" w:cs="Arial"/>
          <w:color w:val="000000" w:themeColor="text1"/>
        </w:rPr>
        <w:t>Toastmaster</w:t>
      </w:r>
      <w:r w:rsidRPr="00DF6AA9">
        <w:rPr>
          <w:rFonts w:ascii="Arial" w:hAnsi="Arial" w:cs="Arial"/>
          <w:color w:val="000000" w:themeColor="text1"/>
        </w:rPr>
        <w:t xml:space="preserve">, </w:t>
      </w:r>
      <w:r w:rsidR="00CA5B1F" w:rsidRPr="00DF6AA9">
        <w:rPr>
          <w:rFonts w:ascii="Arial" w:hAnsi="Arial" w:cs="Arial"/>
          <w:color w:val="000000" w:themeColor="text1"/>
        </w:rPr>
        <w:t xml:space="preserve">Johnny Harbieh is appointed as the zoom master and </w:t>
      </w:r>
      <w:r w:rsidR="00E32610" w:rsidRPr="00DF6AA9">
        <w:rPr>
          <w:rFonts w:ascii="Arial" w:hAnsi="Arial" w:cs="Arial"/>
          <w:color w:val="000000" w:themeColor="text1"/>
        </w:rPr>
        <w:t xml:space="preserve">Distinguished Toastmaster, Past District Director </w:t>
      </w:r>
      <w:r w:rsidR="00CA5B1F" w:rsidRPr="00DF6AA9">
        <w:rPr>
          <w:rFonts w:ascii="Arial" w:hAnsi="Arial" w:cs="Arial"/>
          <w:color w:val="000000" w:themeColor="text1"/>
        </w:rPr>
        <w:t>Dave Gibson is the Parliamentarian</w:t>
      </w:r>
      <w:r w:rsidRPr="00DF6AA9">
        <w:rPr>
          <w:rFonts w:ascii="Arial" w:hAnsi="Arial" w:cs="Arial"/>
          <w:color w:val="000000" w:themeColor="text1"/>
        </w:rPr>
        <w:t xml:space="preserve">. </w:t>
      </w:r>
    </w:p>
    <w:p w14:paraId="61EFE8D6" w14:textId="77777777" w:rsidR="005E4AAD" w:rsidRPr="00DF6AA9" w:rsidRDefault="005E4AAD" w:rsidP="005E4AAD">
      <w:pPr>
        <w:rPr>
          <w:rFonts w:ascii="Arial" w:hAnsi="Arial" w:cs="Arial"/>
          <w:b/>
          <w:bCs/>
        </w:rPr>
      </w:pPr>
    </w:p>
    <w:p w14:paraId="4133566D" w14:textId="644B6E72" w:rsidR="002E3FFB" w:rsidRPr="004E47B5" w:rsidRDefault="002E3FFB" w:rsidP="00DC05B0">
      <w:pPr>
        <w:pStyle w:val="Heading2"/>
        <w:ind w:left="0"/>
        <w:rPr>
          <w:b/>
          <w:bCs/>
          <w:u w:val="single"/>
        </w:rPr>
      </w:pPr>
      <w:r w:rsidRPr="004E47B5">
        <w:rPr>
          <w:b/>
          <w:bCs/>
          <w:u w:val="single"/>
        </w:rPr>
        <w:t>Reports</w:t>
      </w:r>
      <w:r w:rsidR="00D7600E" w:rsidRPr="004E47B5">
        <w:rPr>
          <w:b/>
          <w:bCs/>
          <w:u w:val="single"/>
        </w:rPr>
        <w:t xml:space="preserve"> </w:t>
      </w:r>
    </w:p>
    <w:p w14:paraId="3179D629" w14:textId="77777777" w:rsidR="003C101F" w:rsidRDefault="003C101F" w:rsidP="002E3FFB">
      <w:pPr>
        <w:ind w:left="360"/>
        <w:rPr>
          <w:rFonts w:ascii="Arial" w:hAnsi="Arial" w:cs="Arial"/>
          <w:bCs/>
          <w:color w:val="C00000"/>
          <w:sz w:val="32"/>
          <w:szCs w:val="32"/>
        </w:rPr>
      </w:pPr>
    </w:p>
    <w:p w14:paraId="0356BB5D" w14:textId="5A2D0023" w:rsidR="000B4A14" w:rsidRPr="00D302EC" w:rsidRDefault="000B4A14" w:rsidP="00DF19BD">
      <w:pPr>
        <w:pStyle w:val="Heading2"/>
        <w:rPr>
          <w:b/>
          <w:bCs/>
          <w:color w:val="C00000"/>
        </w:rPr>
      </w:pPr>
      <w:r w:rsidRPr="00D302EC">
        <w:rPr>
          <w:b/>
          <w:bCs/>
        </w:rPr>
        <w:t>Division B Director</w:t>
      </w:r>
      <w:r w:rsidR="00DC599B" w:rsidRPr="00D302EC">
        <w:rPr>
          <w:b/>
          <w:bCs/>
        </w:rPr>
        <w:t>:</w:t>
      </w:r>
      <w:r w:rsidRPr="00D302EC">
        <w:rPr>
          <w:b/>
          <w:bCs/>
        </w:rPr>
        <w:t xml:space="preserve"> </w:t>
      </w:r>
      <w:r w:rsidR="001E6FFE" w:rsidRPr="00D302EC">
        <w:rPr>
          <w:b/>
          <w:bCs/>
        </w:rPr>
        <w:t>Chengtao Wang</w:t>
      </w:r>
      <w:r w:rsidRPr="00D302EC">
        <w:rPr>
          <w:b/>
          <w:bCs/>
        </w:rPr>
        <w:t xml:space="preserve"> </w:t>
      </w:r>
      <w:r w:rsidRPr="00D302EC">
        <w:rPr>
          <w:b/>
          <w:bCs/>
          <w:color w:val="C00000"/>
        </w:rPr>
        <w:t xml:space="preserve"> </w:t>
      </w:r>
    </w:p>
    <w:p w14:paraId="51622340" w14:textId="3CEF307B" w:rsidR="004563D2" w:rsidRDefault="004563D2" w:rsidP="000B4A14">
      <w:pPr>
        <w:ind w:left="360"/>
        <w:rPr>
          <w:rFonts w:ascii="Arial" w:hAnsi="Arial" w:cs="Arial"/>
          <w:bCs/>
          <w:color w:val="C00000"/>
          <w:sz w:val="32"/>
          <w:szCs w:val="32"/>
        </w:rPr>
      </w:pPr>
    </w:p>
    <w:p w14:paraId="08A6C28F" w14:textId="03331BEF" w:rsidR="00211055" w:rsidRDefault="00211055" w:rsidP="004215F8">
      <w:pPr>
        <w:ind w:left="360"/>
        <w:rPr>
          <w:rFonts w:ascii="Arial" w:hAnsi="Arial" w:cs="Arial"/>
          <w:bCs/>
        </w:rPr>
      </w:pPr>
      <w:r w:rsidRPr="00211055">
        <w:rPr>
          <w:rFonts w:ascii="Arial" w:hAnsi="Arial" w:cs="Arial"/>
          <w:bCs/>
        </w:rPr>
        <w:t xml:space="preserve">This is Chengtao Wang, Division B Director. I’m excited to share some key updates and progress from our </w:t>
      </w:r>
      <w:r w:rsidR="000E4741" w:rsidRPr="00211055">
        <w:rPr>
          <w:rFonts w:ascii="Arial" w:hAnsi="Arial" w:cs="Arial"/>
          <w:bCs/>
        </w:rPr>
        <w:t>division</w:t>
      </w:r>
      <w:r w:rsidRPr="00211055">
        <w:rPr>
          <w:rFonts w:ascii="Arial" w:hAnsi="Arial" w:cs="Arial"/>
          <w:bCs/>
        </w:rPr>
        <w:t>.</w:t>
      </w:r>
    </w:p>
    <w:p w14:paraId="252B234F" w14:textId="77777777" w:rsidR="000E4741" w:rsidRPr="00211055" w:rsidRDefault="000E4741" w:rsidP="001556E6">
      <w:pPr>
        <w:ind w:left="360"/>
        <w:rPr>
          <w:rFonts w:ascii="Arial" w:hAnsi="Arial" w:cs="Arial"/>
          <w:bCs/>
        </w:rPr>
      </w:pPr>
    </w:p>
    <w:p w14:paraId="00829390" w14:textId="77777777" w:rsidR="00211055" w:rsidRPr="00211055" w:rsidRDefault="00211055" w:rsidP="001556E6">
      <w:pPr>
        <w:ind w:left="360"/>
        <w:rPr>
          <w:rFonts w:ascii="Arial" w:hAnsi="Arial" w:cs="Arial"/>
          <w:bCs/>
        </w:rPr>
      </w:pPr>
      <w:r w:rsidRPr="00211055">
        <w:rPr>
          <w:rFonts w:ascii="Arial" w:hAnsi="Arial" w:cs="Arial"/>
          <w:bCs/>
        </w:rPr>
        <w:t xml:space="preserve">As of today, Division B is home to </w:t>
      </w:r>
      <w:r w:rsidRPr="00211055">
        <w:rPr>
          <w:rFonts w:ascii="Arial" w:hAnsi="Arial" w:cs="Arial"/>
          <w:b/>
          <w:bCs/>
        </w:rPr>
        <w:t>21 active clubs</w:t>
      </w:r>
      <w:r w:rsidRPr="00211055">
        <w:rPr>
          <w:rFonts w:ascii="Arial" w:hAnsi="Arial" w:cs="Arial"/>
          <w:bCs/>
        </w:rPr>
        <w:t xml:space="preserve">, with </w:t>
      </w:r>
      <w:r w:rsidRPr="00211055">
        <w:rPr>
          <w:rFonts w:ascii="Arial" w:hAnsi="Arial" w:cs="Arial"/>
          <w:b/>
          <w:bCs/>
        </w:rPr>
        <w:t>16 clubs in good standing</w:t>
      </w:r>
      <w:r w:rsidRPr="00211055">
        <w:rPr>
          <w:rFonts w:ascii="Arial" w:hAnsi="Arial" w:cs="Arial"/>
          <w:bCs/>
        </w:rPr>
        <w:t xml:space="preserve">. I’d like to start by recognizing the incredible efforts of our Area Directors. They have been consistently visiting clubs, supporting </w:t>
      </w:r>
      <w:proofErr w:type="gramStart"/>
      <w:r w:rsidRPr="00211055">
        <w:rPr>
          <w:rFonts w:ascii="Arial" w:hAnsi="Arial" w:cs="Arial"/>
          <w:bCs/>
        </w:rPr>
        <w:t>officer</w:t>
      </w:r>
      <w:proofErr w:type="gramEnd"/>
      <w:r w:rsidRPr="00211055">
        <w:rPr>
          <w:rFonts w:ascii="Arial" w:hAnsi="Arial" w:cs="Arial"/>
          <w:bCs/>
        </w:rPr>
        <w:t xml:space="preserve"> training, and keeping the lines of communication strong. Special thanks to Area 13 director Matthew Fong and Area 15 area director Randy Casper. They completed 24% of club visit report. </w:t>
      </w:r>
    </w:p>
    <w:p w14:paraId="2C63A3DA" w14:textId="77777777" w:rsidR="00211055" w:rsidRPr="00211055" w:rsidRDefault="00211055" w:rsidP="001556E6">
      <w:pPr>
        <w:ind w:left="360"/>
        <w:rPr>
          <w:rFonts w:ascii="Arial" w:hAnsi="Arial" w:cs="Arial"/>
          <w:bCs/>
        </w:rPr>
      </w:pPr>
    </w:p>
    <w:p w14:paraId="05919FF1" w14:textId="77777777" w:rsidR="00211055" w:rsidRPr="00211055" w:rsidRDefault="00211055" w:rsidP="001556E6">
      <w:pPr>
        <w:ind w:left="360"/>
        <w:rPr>
          <w:rFonts w:ascii="Arial" w:hAnsi="Arial" w:cs="Arial"/>
          <w:bCs/>
        </w:rPr>
      </w:pPr>
      <w:r w:rsidRPr="00211055">
        <w:rPr>
          <w:rFonts w:ascii="Arial" w:hAnsi="Arial" w:cs="Arial"/>
          <w:bCs/>
        </w:rPr>
        <w:t>In terms of DCP, Anoka Toastmasters reached 9 goals. The leaders club Toastmasters, granite voice and readership toastmasters reached 5 goals. Proud of our clubs.</w:t>
      </w:r>
    </w:p>
    <w:p w14:paraId="3EB192F1" w14:textId="77777777" w:rsidR="00211055" w:rsidRPr="00211055" w:rsidRDefault="00211055" w:rsidP="001556E6">
      <w:pPr>
        <w:ind w:left="360"/>
        <w:rPr>
          <w:rFonts w:ascii="Arial" w:hAnsi="Arial" w:cs="Arial"/>
          <w:bCs/>
        </w:rPr>
      </w:pPr>
    </w:p>
    <w:p w14:paraId="3D5EF417" w14:textId="5B046C62" w:rsidR="00211055" w:rsidRPr="00211055" w:rsidRDefault="00211055" w:rsidP="001556E6">
      <w:pPr>
        <w:ind w:left="360"/>
        <w:rPr>
          <w:rFonts w:ascii="Arial" w:hAnsi="Arial" w:cs="Arial"/>
          <w:bCs/>
        </w:rPr>
      </w:pPr>
      <w:r w:rsidRPr="00211055">
        <w:rPr>
          <w:rFonts w:ascii="Arial" w:hAnsi="Arial" w:cs="Arial"/>
          <w:bCs/>
        </w:rPr>
        <w:t xml:space="preserve">In terms of contest, </w:t>
      </w:r>
      <w:r w:rsidR="00114FC8" w:rsidRPr="00211055">
        <w:rPr>
          <w:rFonts w:ascii="Arial" w:hAnsi="Arial" w:cs="Arial"/>
          <w:bCs/>
        </w:rPr>
        <w:t>we</w:t>
      </w:r>
      <w:r w:rsidRPr="00211055">
        <w:rPr>
          <w:rFonts w:ascii="Arial" w:hAnsi="Arial" w:cs="Arial"/>
          <w:bCs/>
        </w:rPr>
        <w:t xml:space="preserve"> successfully hosted </w:t>
      </w:r>
      <w:r w:rsidRPr="00211055">
        <w:rPr>
          <w:rFonts w:ascii="Arial" w:hAnsi="Arial" w:cs="Arial"/>
          <w:b/>
          <w:bCs/>
        </w:rPr>
        <w:t xml:space="preserve">area contest </w:t>
      </w:r>
      <w:proofErr w:type="gramStart"/>
      <w:r w:rsidRPr="00211055">
        <w:rPr>
          <w:rFonts w:ascii="Arial" w:hAnsi="Arial" w:cs="Arial"/>
          <w:b/>
          <w:bCs/>
        </w:rPr>
        <w:t>in</w:t>
      </w:r>
      <w:proofErr w:type="gramEnd"/>
      <w:r w:rsidRPr="00211055">
        <w:rPr>
          <w:rFonts w:ascii="Arial" w:hAnsi="Arial" w:cs="Arial"/>
          <w:b/>
          <w:bCs/>
        </w:rPr>
        <w:t xml:space="preserve"> March 8th. </w:t>
      </w:r>
      <w:r w:rsidRPr="00211055">
        <w:rPr>
          <w:rFonts w:ascii="Arial" w:hAnsi="Arial" w:cs="Arial"/>
          <w:bCs/>
        </w:rPr>
        <w:t xml:space="preserve">The </w:t>
      </w:r>
      <w:r w:rsidRPr="00211055">
        <w:rPr>
          <w:rFonts w:ascii="Arial" w:hAnsi="Arial" w:cs="Arial"/>
          <w:b/>
          <w:bCs/>
        </w:rPr>
        <w:t>Division B Contest</w:t>
      </w:r>
      <w:r w:rsidRPr="00211055">
        <w:rPr>
          <w:rFonts w:ascii="Arial" w:hAnsi="Arial" w:cs="Arial"/>
          <w:bCs/>
        </w:rPr>
        <w:t xml:space="preserve">, held on </w:t>
      </w:r>
      <w:r w:rsidRPr="00211055">
        <w:rPr>
          <w:rFonts w:ascii="Arial" w:hAnsi="Arial" w:cs="Arial"/>
          <w:b/>
          <w:bCs/>
        </w:rPr>
        <w:t xml:space="preserve">April </w:t>
      </w:r>
      <w:r w:rsidR="00114FC8" w:rsidRPr="00211055">
        <w:rPr>
          <w:rFonts w:ascii="Arial" w:hAnsi="Arial" w:cs="Arial"/>
          <w:b/>
          <w:bCs/>
        </w:rPr>
        <w:t>5</w:t>
      </w:r>
      <w:r w:rsidR="00114FC8" w:rsidRPr="00211055">
        <w:rPr>
          <w:rFonts w:ascii="Arial" w:hAnsi="Arial" w:cs="Arial"/>
          <w:b/>
          <w:bCs/>
          <w:vertAlign w:val="superscript"/>
        </w:rPr>
        <w:t>th,</w:t>
      </w:r>
      <w:r w:rsidRPr="00211055">
        <w:rPr>
          <w:rFonts w:ascii="Arial" w:hAnsi="Arial" w:cs="Arial"/>
          <w:b/>
          <w:bCs/>
        </w:rPr>
        <w:t xml:space="preserve"> </w:t>
      </w:r>
      <w:r w:rsidRPr="00211055">
        <w:rPr>
          <w:rFonts w:ascii="Arial" w:hAnsi="Arial" w:cs="Arial"/>
          <w:bCs/>
        </w:rPr>
        <w:t>showcased our best talents and went off smoothly, thanks to an outstanding team of volunteers and contest officials. Special thanks to area 12 area director Angie Knollenberg for being Toastmaster of the contest.</w:t>
      </w:r>
    </w:p>
    <w:p w14:paraId="7EC6F1EA" w14:textId="77777777" w:rsidR="00211055" w:rsidRPr="00211055" w:rsidRDefault="00211055" w:rsidP="001556E6">
      <w:pPr>
        <w:ind w:left="360"/>
        <w:rPr>
          <w:rFonts w:ascii="Arial" w:hAnsi="Arial" w:cs="Arial"/>
          <w:bCs/>
        </w:rPr>
      </w:pPr>
      <w:r w:rsidRPr="00211055">
        <w:rPr>
          <w:rFonts w:ascii="Arial" w:hAnsi="Arial" w:cs="Arial"/>
          <w:bCs/>
        </w:rPr>
        <w:t>Looking ahead:</w:t>
      </w:r>
    </w:p>
    <w:p w14:paraId="313B9CDD" w14:textId="77777777" w:rsidR="00211055" w:rsidRPr="00211055" w:rsidRDefault="00211055" w:rsidP="001556E6">
      <w:pPr>
        <w:numPr>
          <w:ilvl w:val="0"/>
          <w:numId w:val="12"/>
        </w:numPr>
        <w:rPr>
          <w:rFonts w:ascii="Arial" w:hAnsi="Arial" w:cs="Arial"/>
          <w:bCs/>
        </w:rPr>
      </w:pPr>
      <w:r w:rsidRPr="00211055">
        <w:rPr>
          <w:rFonts w:ascii="Arial" w:hAnsi="Arial" w:cs="Arial"/>
          <w:bCs/>
        </w:rPr>
        <w:t>We are encouraging clubs to aim for Distinguished goals. Several clubs are already well on track, and we will continue to support them through focused mentorship and sharing best practices.</w:t>
      </w:r>
    </w:p>
    <w:p w14:paraId="56FD91B1" w14:textId="77777777" w:rsidR="00211055" w:rsidRPr="00211055" w:rsidRDefault="00211055" w:rsidP="001556E6">
      <w:pPr>
        <w:ind w:left="360"/>
        <w:rPr>
          <w:rFonts w:ascii="Arial" w:hAnsi="Arial" w:cs="Arial"/>
          <w:bCs/>
        </w:rPr>
      </w:pPr>
      <w:r w:rsidRPr="00211055">
        <w:rPr>
          <w:rFonts w:ascii="Arial" w:hAnsi="Arial" w:cs="Arial"/>
          <w:bCs/>
        </w:rPr>
        <w:t>Finally, a big thank you to our District Trio and fellow Division Directors for your guidance and collaboration. Division B is moving forward with energy, purpose, and unity.</w:t>
      </w:r>
    </w:p>
    <w:p w14:paraId="58CB111C" w14:textId="77777777" w:rsidR="00211055" w:rsidRPr="00211055" w:rsidRDefault="00211055" w:rsidP="001556E6">
      <w:pPr>
        <w:ind w:left="360"/>
        <w:rPr>
          <w:rFonts w:ascii="Arial" w:hAnsi="Arial" w:cs="Arial"/>
          <w:bCs/>
        </w:rPr>
      </w:pPr>
      <w:r w:rsidRPr="00211055">
        <w:rPr>
          <w:rFonts w:ascii="Arial" w:hAnsi="Arial" w:cs="Arial"/>
          <w:bCs/>
        </w:rPr>
        <w:t>Let’s keep the momentum going and finish the year strong!</w:t>
      </w:r>
    </w:p>
    <w:p w14:paraId="3F23BD8B" w14:textId="7CD0F880" w:rsidR="004563D2" w:rsidRPr="00E02BF2" w:rsidRDefault="004563D2" w:rsidP="00330A53">
      <w:pPr>
        <w:rPr>
          <w:rFonts w:ascii="Arial" w:hAnsi="Arial" w:cs="Arial"/>
          <w:bCs/>
        </w:rPr>
      </w:pPr>
    </w:p>
    <w:p w14:paraId="09D9E831" w14:textId="77777777" w:rsidR="00425E85" w:rsidRPr="00E02BF2" w:rsidRDefault="00425E85" w:rsidP="00E02BF2">
      <w:pPr>
        <w:ind w:left="360"/>
        <w:jc w:val="center"/>
        <w:rPr>
          <w:rFonts w:ascii="Arial" w:hAnsi="Arial" w:cs="Arial"/>
          <w:bCs/>
        </w:rPr>
      </w:pPr>
    </w:p>
    <w:p w14:paraId="190E68D7" w14:textId="0F600936" w:rsidR="00A71D8E" w:rsidRDefault="000B4A14" w:rsidP="00A71D8E">
      <w:pPr>
        <w:pStyle w:val="Heading2"/>
        <w:rPr>
          <w:b/>
          <w:bCs/>
        </w:rPr>
      </w:pPr>
      <w:r w:rsidRPr="004B5252">
        <w:rPr>
          <w:b/>
          <w:bCs/>
        </w:rPr>
        <w:t>Division C Director</w:t>
      </w:r>
      <w:r w:rsidR="00640CBA" w:rsidRPr="004B5252">
        <w:rPr>
          <w:b/>
          <w:bCs/>
        </w:rPr>
        <w:t>:</w:t>
      </w:r>
      <w:r w:rsidRPr="004B5252">
        <w:rPr>
          <w:b/>
          <w:bCs/>
        </w:rPr>
        <w:t xml:space="preserve"> </w:t>
      </w:r>
      <w:r w:rsidR="0030734E" w:rsidRPr="004B5252">
        <w:rPr>
          <w:b/>
          <w:bCs/>
        </w:rPr>
        <w:t xml:space="preserve">Seth </w:t>
      </w:r>
      <w:proofErr w:type="spellStart"/>
      <w:r w:rsidR="0030734E" w:rsidRPr="004B5252">
        <w:rPr>
          <w:b/>
          <w:bCs/>
        </w:rPr>
        <w:t>Baetzold</w:t>
      </w:r>
      <w:proofErr w:type="spellEnd"/>
      <w:r w:rsidRPr="004B5252">
        <w:rPr>
          <w:b/>
          <w:bCs/>
        </w:rPr>
        <w:t xml:space="preserve"> </w:t>
      </w:r>
    </w:p>
    <w:p w14:paraId="1A48C176" w14:textId="6A47811E" w:rsidR="004563D2" w:rsidRDefault="004563D2" w:rsidP="004563D2">
      <w:pPr>
        <w:ind w:left="360"/>
        <w:rPr>
          <w:rFonts w:ascii="Arial" w:hAnsi="Arial" w:cs="Arial"/>
          <w:color w:val="000000" w:themeColor="text1"/>
        </w:rPr>
      </w:pPr>
      <w:r w:rsidRPr="00640CBA">
        <w:rPr>
          <w:rFonts w:ascii="Arial" w:hAnsi="Arial" w:cs="Arial"/>
          <w:color w:val="000000" w:themeColor="text1"/>
        </w:rPr>
        <w:t> </w:t>
      </w:r>
    </w:p>
    <w:p w14:paraId="7F0C4EE1" w14:textId="77777777" w:rsidR="00F90C2F" w:rsidRDefault="00844D8A" w:rsidP="00C22A8D">
      <w:pPr>
        <w:ind w:left="360"/>
        <w:rPr>
          <w:rFonts w:ascii="Arial" w:hAnsi="Arial" w:cs="Arial"/>
          <w:color w:val="000000" w:themeColor="text1"/>
          <w:lang w:val="en-CA"/>
        </w:rPr>
      </w:pPr>
      <w:r w:rsidRPr="00844D8A">
        <w:rPr>
          <w:rFonts w:ascii="Arial" w:hAnsi="Arial" w:cs="Arial"/>
          <w:color w:val="000000" w:themeColor="text1"/>
          <w:lang w:val="en-CA"/>
        </w:rPr>
        <w:t>Area contests were light but overall ran well and we made up with it for enthusiasm </w:t>
      </w:r>
    </w:p>
    <w:p w14:paraId="582A94DB" w14:textId="77777777" w:rsidR="00F90C2F" w:rsidRDefault="00844D8A" w:rsidP="00C22A8D">
      <w:pPr>
        <w:ind w:left="360"/>
        <w:rPr>
          <w:rFonts w:ascii="Arial" w:hAnsi="Arial" w:cs="Arial"/>
          <w:color w:val="000000" w:themeColor="text1"/>
          <w:lang w:val="en-CA"/>
        </w:rPr>
      </w:pPr>
      <w:r w:rsidRPr="00844D8A">
        <w:rPr>
          <w:rFonts w:ascii="Arial" w:hAnsi="Arial" w:cs="Arial"/>
          <w:color w:val="000000" w:themeColor="text1"/>
          <w:lang w:val="en-CA"/>
        </w:rPr>
        <w:t>Area directors learned a lot about in person contests</w:t>
      </w:r>
    </w:p>
    <w:p w14:paraId="2422A8B1" w14:textId="749D7E15" w:rsidR="00844D8A" w:rsidRPr="00844D8A" w:rsidRDefault="00844D8A" w:rsidP="00C22A8D">
      <w:pPr>
        <w:ind w:left="360"/>
        <w:rPr>
          <w:rFonts w:ascii="Arial" w:hAnsi="Arial" w:cs="Arial"/>
          <w:color w:val="000000" w:themeColor="text1"/>
          <w:lang w:val="en-CA"/>
        </w:rPr>
      </w:pPr>
      <w:r w:rsidRPr="00844D8A">
        <w:rPr>
          <w:rFonts w:ascii="Arial" w:hAnsi="Arial" w:cs="Arial"/>
          <w:color w:val="000000" w:themeColor="text1"/>
          <w:lang w:val="en-CA"/>
        </w:rPr>
        <w:t>Division Contests ran well C/E</w:t>
      </w:r>
      <w:r w:rsidR="00C22A8D">
        <w:rPr>
          <w:rFonts w:ascii="Arial" w:hAnsi="Arial" w:cs="Arial"/>
          <w:color w:val="000000" w:themeColor="text1"/>
          <w:lang w:val="en-CA"/>
        </w:rPr>
        <w:t xml:space="preserve"> </w:t>
      </w:r>
      <w:r w:rsidRPr="00844D8A">
        <w:rPr>
          <w:rFonts w:ascii="Arial" w:hAnsi="Arial" w:cs="Arial"/>
          <w:color w:val="000000" w:themeColor="text1"/>
          <w:lang w:val="en-CA"/>
        </w:rPr>
        <w:t xml:space="preserve">6 competitors for C3 club reports </w:t>
      </w:r>
      <w:proofErr w:type="gramStart"/>
      <w:r w:rsidRPr="00844D8A">
        <w:rPr>
          <w:rFonts w:ascii="Arial" w:hAnsi="Arial" w:cs="Arial"/>
          <w:color w:val="000000" w:themeColor="text1"/>
          <w:lang w:val="en-CA"/>
        </w:rPr>
        <w:t>done,</w:t>
      </w:r>
      <w:proofErr w:type="gramEnd"/>
      <w:r w:rsidRPr="00844D8A">
        <w:rPr>
          <w:rFonts w:ascii="Arial" w:hAnsi="Arial" w:cs="Arial"/>
          <w:color w:val="000000" w:themeColor="text1"/>
          <w:lang w:val="en-CA"/>
        </w:rPr>
        <w:t xml:space="preserve"> all clubs exceeded expectations</w:t>
      </w:r>
    </w:p>
    <w:p w14:paraId="60AE4872" w14:textId="77777777" w:rsidR="00844D8A" w:rsidRPr="00844D8A" w:rsidRDefault="00844D8A" w:rsidP="00844D8A">
      <w:pPr>
        <w:ind w:left="360"/>
        <w:rPr>
          <w:rFonts w:ascii="Arial" w:hAnsi="Arial" w:cs="Arial"/>
          <w:color w:val="000000" w:themeColor="text1"/>
          <w:lang w:val="en-CA"/>
        </w:rPr>
      </w:pPr>
      <w:r w:rsidRPr="00844D8A">
        <w:rPr>
          <w:rFonts w:ascii="Arial" w:hAnsi="Arial" w:cs="Arial"/>
          <w:color w:val="000000" w:themeColor="text1"/>
          <w:lang w:val="en-CA"/>
        </w:rPr>
        <w:t>Area directors have been involved with clubs</w:t>
      </w:r>
    </w:p>
    <w:p w14:paraId="191E1575" w14:textId="77777777" w:rsidR="00844D8A" w:rsidRPr="00844D8A" w:rsidRDefault="00844D8A" w:rsidP="00844D8A">
      <w:pPr>
        <w:ind w:left="360"/>
        <w:rPr>
          <w:rFonts w:ascii="Arial" w:hAnsi="Arial" w:cs="Arial"/>
          <w:color w:val="000000" w:themeColor="text1"/>
          <w:lang w:val="en-CA"/>
        </w:rPr>
      </w:pPr>
      <w:r w:rsidRPr="00844D8A">
        <w:rPr>
          <w:rFonts w:ascii="Arial" w:hAnsi="Arial" w:cs="Arial"/>
          <w:color w:val="000000" w:themeColor="text1"/>
          <w:lang w:val="en-CA"/>
        </w:rPr>
        <w:t>I will put encouragement to do more club reports </w:t>
      </w:r>
    </w:p>
    <w:p w14:paraId="3229ED64" w14:textId="77777777" w:rsidR="00844D8A" w:rsidRPr="00844D8A" w:rsidRDefault="00844D8A" w:rsidP="00844D8A">
      <w:pPr>
        <w:ind w:left="360"/>
        <w:rPr>
          <w:rFonts w:ascii="Arial" w:hAnsi="Arial" w:cs="Arial"/>
          <w:color w:val="000000" w:themeColor="text1"/>
          <w:lang w:val="en-CA"/>
        </w:rPr>
      </w:pPr>
    </w:p>
    <w:p w14:paraId="0D84DE89" w14:textId="77777777" w:rsidR="00844D8A" w:rsidRPr="00844D8A" w:rsidRDefault="00844D8A" w:rsidP="00844D8A">
      <w:pPr>
        <w:ind w:left="360"/>
        <w:rPr>
          <w:rFonts w:ascii="Arial" w:hAnsi="Arial" w:cs="Arial"/>
          <w:color w:val="000000" w:themeColor="text1"/>
          <w:lang w:val="en-CA"/>
        </w:rPr>
      </w:pPr>
      <w:r w:rsidRPr="00844D8A">
        <w:rPr>
          <w:rFonts w:ascii="Arial" w:hAnsi="Arial" w:cs="Arial"/>
          <w:color w:val="000000" w:themeColor="text1"/>
          <w:lang w:val="en-CA"/>
        </w:rPr>
        <w:t>White bear TM 18 members, possibly 19</w:t>
      </w:r>
    </w:p>
    <w:p w14:paraId="3D59F301" w14:textId="77777777" w:rsidR="00844D8A" w:rsidRPr="00844D8A" w:rsidRDefault="00844D8A" w:rsidP="00844D8A">
      <w:pPr>
        <w:ind w:left="360"/>
        <w:rPr>
          <w:rFonts w:ascii="Arial" w:hAnsi="Arial" w:cs="Arial"/>
          <w:color w:val="000000" w:themeColor="text1"/>
          <w:lang w:val="en-CA"/>
        </w:rPr>
      </w:pPr>
      <w:r w:rsidRPr="00844D8A">
        <w:rPr>
          <w:rFonts w:ascii="Arial" w:hAnsi="Arial" w:cs="Arial"/>
          <w:color w:val="000000" w:themeColor="text1"/>
          <w:lang w:val="en-CA"/>
        </w:rPr>
        <w:t>Select distinguished</w:t>
      </w:r>
    </w:p>
    <w:p w14:paraId="3ECC40E9" w14:textId="77777777" w:rsidR="00844D8A" w:rsidRPr="00844D8A" w:rsidRDefault="00844D8A" w:rsidP="00844D8A">
      <w:pPr>
        <w:ind w:left="360"/>
        <w:rPr>
          <w:rFonts w:ascii="Arial" w:hAnsi="Arial" w:cs="Arial"/>
          <w:color w:val="000000" w:themeColor="text1"/>
          <w:lang w:val="en-CA"/>
        </w:rPr>
      </w:pPr>
      <w:r w:rsidRPr="00844D8A">
        <w:rPr>
          <w:rFonts w:ascii="Arial" w:hAnsi="Arial" w:cs="Arial"/>
          <w:color w:val="000000" w:themeColor="text1"/>
          <w:lang w:val="en-CA"/>
        </w:rPr>
        <w:t>Mn returned peace crop distinguished </w:t>
      </w:r>
    </w:p>
    <w:p w14:paraId="3CE2F26D" w14:textId="77777777" w:rsidR="00844D8A" w:rsidRPr="00844D8A" w:rsidRDefault="00844D8A" w:rsidP="00844D8A">
      <w:pPr>
        <w:ind w:left="360"/>
        <w:rPr>
          <w:rFonts w:ascii="Arial" w:hAnsi="Arial" w:cs="Arial"/>
          <w:color w:val="000000" w:themeColor="text1"/>
          <w:lang w:val="en-CA"/>
        </w:rPr>
      </w:pPr>
      <w:r w:rsidRPr="00844D8A">
        <w:rPr>
          <w:rFonts w:ascii="Arial" w:hAnsi="Arial" w:cs="Arial"/>
          <w:color w:val="000000" w:themeColor="text1"/>
          <w:lang w:val="en-CA"/>
        </w:rPr>
        <w:t>Wordsmiths distinguished</w:t>
      </w:r>
    </w:p>
    <w:p w14:paraId="697B19E2" w14:textId="77777777" w:rsidR="00844D8A" w:rsidRPr="00844D8A" w:rsidRDefault="00844D8A" w:rsidP="00844D8A">
      <w:pPr>
        <w:ind w:left="360"/>
        <w:rPr>
          <w:rFonts w:ascii="Arial" w:hAnsi="Arial" w:cs="Arial"/>
          <w:color w:val="000000" w:themeColor="text1"/>
          <w:lang w:val="en-CA"/>
        </w:rPr>
      </w:pPr>
      <w:r w:rsidRPr="00844D8A">
        <w:rPr>
          <w:rFonts w:ascii="Arial" w:hAnsi="Arial" w:cs="Arial"/>
          <w:color w:val="000000" w:themeColor="text1"/>
          <w:lang w:val="en-CA"/>
        </w:rPr>
        <w:t>Few other clubs on their way to be distinguished</w:t>
      </w:r>
    </w:p>
    <w:p w14:paraId="329CEE96" w14:textId="77777777" w:rsidR="00844D8A" w:rsidRPr="00844D8A" w:rsidRDefault="00844D8A" w:rsidP="00844D8A">
      <w:pPr>
        <w:ind w:left="360"/>
        <w:rPr>
          <w:rFonts w:ascii="Arial" w:hAnsi="Arial" w:cs="Arial"/>
          <w:color w:val="000000" w:themeColor="text1"/>
          <w:lang w:val="en-CA"/>
        </w:rPr>
      </w:pPr>
      <w:r w:rsidRPr="00844D8A">
        <w:rPr>
          <w:rFonts w:ascii="Arial" w:hAnsi="Arial" w:cs="Arial"/>
          <w:color w:val="000000" w:themeColor="text1"/>
          <w:lang w:val="en-CA"/>
        </w:rPr>
        <w:t>Lino lakes 4 members</w:t>
      </w:r>
    </w:p>
    <w:p w14:paraId="4979B128" w14:textId="2EFA6A30" w:rsidR="00844D8A" w:rsidRPr="00844D8A" w:rsidRDefault="00844D8A" w:rsidP="00844D8A">
      <w:pPr>
        <w:ind w:left="360"/>
        <w:rPr>
          <w:rFonts w:ascii="Arial" w:hAnsi="Arial" w:cs="Arial"/>
          <w:color w:val="000000" w:themeColor="text1"/>
          <w:lang w:val="en-CA"/>
        </w:rPr>
      </w:pPr>
      <w:r w:rsidRPr="00844D8A">
        <w:rPr>
          <w:rFonts w:ascii="Arial" w:hAnsi="Arial" w:cs="Arial"/>
          <w:color w:val="000000" w:themeColor="text1"/>
          <w:lang w:val="en-CA"/>
        </w:rPr>
        <w:t xml:space="preserve">Promote </w:t>
      </w:r>
      <w:r w:rsidR="004B5252" w:rsidRPr="00844D8A">
        <w:rPr>
          <w:rFonts w:ascii="Arial" w:hAnsi="Arial" w:cs="Arial"/>
          <w:color w:val="000000" w:themeColor="text1"/>
          <w:lang w:val="en-CA"/>
        </w:rPr>
        <w:t>possibilities 6</w:t>
      </w:r>
      <w:r w:rsidRPr="00844D8A">
        <w:rPr>
          <w:rFonts w:ascii="Arial" w:hAnsi="Arial" w:cs="Arial"/>
          <w:color w:val="000000" w:themeColor="text1"/>
          <w:lang w:val="en-CA"/>
        </w:rPr>
        <w:t xml:space="preserve"> members</w:t>
      </w:r>
    </w:p>
    <w:p w14:paraId="5C8E1C01" w14:textId="77777777" w:rsidR="00844D8A" w:rsidRPr="00844D8A" w:rsidRDefault="00844D8A" w:rsidP="00844D8A">
      <w:pPr>
        <w:ind w:left="360"/>
        <w:rPr>
          <w:rFonts w:ascii="Arial" w:hAnsi="Arial" w:cs="Arial"/>
          <w:color w:val="000000" w:themeColor="text1"/>
          <w:lang w:val="en-CA"/>
        </w:rPr>
      </w:pPr>
    </w:p>
    <w:p w14:paraId="52D52F59" w14:textId="77777777" w:rsidR="00844D8A" w:rsidRPr="00844D8A" w:rsidRDefault="00844D8A" w:rsidP="00844D8A">
      <w:pPr>
        <w:ind w:left="360"/>
        <w:rPr>
          <w:rFonts w:ascii="Arial" w:hAnsi="Arial" w:cs="Arial"/>
          <w:color w:val="000000" w:themeColor="text1"/>
          <w:lang w:val="en-CA"/>
        </w:rPr>
      </w:pPr>
      <w:r w:rsidRPr="00844D8A">
        <w:rPr>
          <w:rFonts w:ascii="Arial" w:hAnsi="Arial" w:cs="Arial"/>
          <w:color w:val="000000" w:themeColor="text1"/>
          <w:lang w:val="en-CA"/>
        </w:rPr>
        <w:t>SPAAR has 4 members </w:t>
      </w:r>
    </w:p>
    <w:p w14:paraId="57865321" w14:textId="77777777" w:rsidR="00844D8A" w:rsidRPr="00844D8A" w:rsidRDefault="00844D8A" w:rsidP="00844D8A">
      <w:pPr>
        <w:ind w:left="360"/>
        <w:rPr>
          <w:rFonts w:ascii="Arial" w:hAnsi="Arial" w:cs="Arial"/>
          <w:color w:val="000000" w:themeColor="text1"/>
          <w:lang w:val="en-CA"/>
        </w:rPr>
      </w:pPr>
      <w:proofErr w:type="spellStart"/>
      <w:r w:rsidRPr="00844D8A">
        <w:rPr>
          <w:rFonts w:ascii="Arial" w:hAnsi="Arial" w:cs="Arial"/>
          <w:color w:val="000000" w:themeColor="text1"/>
          <w:lang w:val="en-CA"/>
        </w:rPr>
        <w:t>Dialoggers</w:t>
      </w:r>
      <w:proofErr w:type="spellEnd"/>
      <w:r w:rsidRPr="00844D8A">
        <w:rPr>
          <w:rFonts w:ascii="Arial" w:hAnsi="Arial" w:cs="Arial"/>
          <w:color w:val="000000" w:themeColor="text1"/>
          <w:lang w:val="en-CA"/>
        </w:rPr>
        <w:t xml:space="preserve"> has 5 members</w:t>
      </w:r>
    </w:p>
    <w:p w14:paraId="5730051C" w14:textId="77777777" w:rsidR="00844D8A" w:rsidRDefault="00844D8A" w:rsidP="00844D8A">
      <w:pPr>
        <w:ind w:left="360"/>
        <w:rPr>
          <w:rFonts w:ascii="Arial" w:hAnsi="Arial" w:cs="Arial"/>
          <w:color w:val="000000" w:themeColor="text1"/>
          <w:lang w:val="en-CA"/>
        </w:rPr>
      </w:pPr>
      <w:r w:rsidRPr="00844D8A">
        <w:rPr>
          <w:rFonts w:ascii="Arial" w:hAnsi="Arial" w:cs="Arial"/>
          <w:color w:val="000000" w:themeColor="text1"/>
          <w:lang w:val="en-CA"/>
        </w:rPr>
        <w:t>Area directors will address this </w:t>
      </w:r>
    </w:p>
    <w:p w14:paraId="607655B8" w14:textId="77777777" w:rsidR="00B365D3" w:rsidRPr="00844D8A" w:rsidRDefault="00B365D3" w:rsidP="00844D8A">
      <w:pPr>
        <w:ind w:left="360"/>
        <w:rPr>
          <w:rFonts w:ascii="Arial" w:hAnsi="Arial" w:cs="Arial"/>
          <w:color w:val="000000" w:themeColor="text1"/>
          <w:lang w:val="en-CA"/>
        </w:rPr>
      </w:pPr>
    </w:p>
    <w:p w14:paraId="13B94A8B" w14:textId="50DE5001" w:rsidR="000B4A14" w:rsidRPr="001C3A33" w:rsidRDefault="000B4A14" w:rsidP="00B844CF">
      <w:pPr>
        <w:pStyle w:val="Heading2"/>
        <w:rPr>
          <w:b/>
          <w:bCs/>
        </w:rPr>
      </w:pPr>
      <w:r w:rsidRPr="001C3A33">
        <w:rPr>
          <w:b/>
          <w:bCs/>
        </w:rPr>
        <w:t>Division D Director</w:t>
      </w:r>
      <w:ins w:id="3" w:author="Dana Lamminmaki" w:date="2025-09-14T18:48:00Z" w16du:dateUtc="2025-09-14T22:48:00Z">
        <w:r w:rsidR="003360DD" w:rsidRPr="001C3A33">
          <w:rPr>
            <w:b/>
            <w:bCs/>
          </w:rPr>
          <w:t>:</w:t>
        </w:r>
      </w:ins>
      <w:r w:rsidRPr="001C3A33">
        <w:rPr>
          <w:b/>
          <w:bCs/>
        </w:rPr>
        <w:t xml:space="preserve"> </w:t>
      </w:r>
      <w:r w:rsidR="0030734E" w:rsidRPr="001C3A33">
        <w:rPr>
          <w:b/>
          <w:bCs/>
        </w:rPr>
        <w:t xml:space="preserve">Beth </w:t>
      </w:r>
      <w:proofErr w:type="spellStart"/>
      <w:r w:rsidR="0030734E" w:rsidRPr="001C3A33">
        <w:rPr>
          <w:b/>
          <w:bCs/>
        </w:rPr>
        <w:t>Plamonden</w:t>
      </w:r>
      <w:proofErr w:type="spellEnd"/>
      <w:r w:rsidRPr="001C3A33">
        <w:rPr>
          <w:b/>
          <w:bCs/>
        </w:rPr>
        <w:t xml:space="preserve">  </w:t>
      </w:r>
    </w:p>
    <w:p w14:paraId="60C14B70" w14:textId="0DCCFBDC" w:rsidR="00C76F5C" w:rsidRPr="00640CBA" w:rsidRDefault="00C76F5C" w:rsidP="000B4A14">
      <w:pPr>
        <w:ind w:left="360"/>
        <w:rPr>
          <w:rFonts w:ascii="Arial" w:hAnsi="Arial" w:cs="Arial"/>
          <w:bCs/>
          <w:color w:val="000000" w:themeColor="text1"/>
          <w:sz w:val="32"/>
          <w:szCs w:val="32"/>
        </w:rPr>
      </w:pPr>
    </w:p>
    <w:p w14:paraId="00007977" w14:textId="77B2E969" w:rsidR="00B70BD2" w:rsidRPr="00B70BD2" w:rsidRDefault="00B70BD2" w:rsidP="00B70BD2">
      <w:pPr>
        <w:ind w:left="360"/>
        <w:rPr>
          <w:rFonts w:ascii="Arial" w:hAnsi="Arial" w:cs="Arial"/>
          <w:bCs/>
          <w:color w:val="000000" w:themeColor="text1"/>
          <w:lang w:val="en-CA"/>
        </w:rPr>
      </w:pPr>
      <w:r w:rsidRPr="00B70BD2">
        <w:rPr>
          <w:rFonts w:ascii="Arial" w:hAnsi="Arial" w:cs="Arial"/>
          <w:bCs/>
          <w:color w:val="000000" w:themeColor="text1"/>
          <w:lang w:val="en-CA"/>
        </w:rPr>
        <w:t>Juliana Hoffman will be representing our division for Tall Tales, and Carmen Barnes will be representing us for the International Contest in Thunder Bay. We are excited to cheer them on to success!</w:t>
      </w:r>
    </w:p>
    <w:p w14:paraId="2D407025" w14:textId="77777777" w:rsidR="00B70BD2" w:rsidRPr="00B70BD2" w:rsidRDefault="00B70BD2" w:rsidP="00B70BD2">
      <w:pPr>
        <w:ind w:left="360"/>
        <w:rPr>
          <w:rFonts w:ascii="Arial" w:hAnsi="Arial" w:cs="Arial"/>
          <w:bCs/>
          <w:color w:val="000000" w:themeColor="text1"/>
          <w:lang w:val="en-CA"/>
        </w:rPr>
      </w:pPr>
      <w:r w:rsidRPr="00B70BD2">
        <w:rPr>
          <w:rFonts w:ascii="Arial" w:hAnsi="Arial" w:cs="Arial"/>
          <w:bCs/>
          <w:color w:val="000000" w:themeColor="text1"/>
          <w:lang w:val="en-CA"/>
        </w:rPr>
        <w:t>We have 7 clubs close to Distinguished status. We have only one club still pending minimum dues payment.</w:t>
      </w:r>
    </w:p>
    <w:p w14:paraId="1C1B11D6" w14:textId="77777777" w:rsidR="00B70BD2" w:rsidRPr="00B70BD2" w:rsidRDefault="00B70BD2" w:rsidP="00B70BD2">
      <w:pPr>
        <w:ind w:left="360"/>
        <w:rPr>
          <w:rFonts w:ascii="Arial" w:hAnsi="Arial" w:cs="Arial"/>
          <w:bCs/>
          <w:color w:val="000000" w:themeColor="text1"/>
          <w:lang w:val="en-CA"/>
        </w:rPr>
      </w:pPr>
    </w:p>
    <w:p w14:paraId="55881090" w14:textId="77777777" w:rsidR="00B70BD2" w:rsidRPr="00B70BD2" w:rsidRDefault="00B70BD2" w:rsidP="00B70BD2">
      <w:pPr>
        <w:ind w:left="360"/>
        <w:rPr>
          <w:rFonts w:ascii="Arial" w:hAnsi="Arial" w:cs="Arial"/>
          <w:bCs/>
          <w:color w:val="000000" w:themeColor="text1"/>
          <w:lang w:val="en-CA"/>
        </w:rPr>
      </w:pPr>
      <w:r w:rsidRPr="00B70BD2">
        <w:rPr>
          <w:rFonts w:ascii="Arial" w:hAnsi="Arial" w:cs="Arial"/>
          <w:bCs/>
          <w:color w:val="000000" w:themeColor="text1"/>
          <w:lang w:val="en-CA"/>
        </w:rPr>
        <w:t>Area 31 - 18 Level Achievements</w:t>
      </w:r>
    </w:p>
    <w:p w14:paraId="5FF04BA3" w14:textId="77777777" w:rsidR="00B70BD2" w:rsidRPr="00B70BD2" w:rsidRDefault="00B70BD2" w:rsidP="00B70BD2">
      <w:pPr>
        <w:numPr>
          <w:ilvl w:val="0"/>
          <w:numId w:val="13"/>
        </w:numPr>
        <w:rPr>
          <w:rFonts w:ascii="Arial" w:hAnsi="Arial" w:cs="Arial"/>
          <w:bCs/>
          <w:color w:val="000000" w:themeColor="text1"/>
          <w:lang w:val="en-CA"/>
        </w:rPr>
      </w:pPr>
      <w:r w:rsidRPr="00B70BD2">
        <w:rPr>
          <w:rFonts w:ascii="Arial" w:hAnsi="Arial" w:cs="Arial"/>
          <w:bCs/>
          <w:color w:val="000000" w:themeColor="text1"/>
          <w:lang w:val="en-CA"/>
        </w:rPr>
        <w:t>All club visits are completed for the spring.</w:t>
      </w:r>
    </w:p>
    <w:p w14:paraId="20929890" w14:textId="77777777" w:rsidR="00B70BD2" w:rsidRPr="00B70BD2" w:rsidRDefault="00B70BD2" w:rsidP="00B70BD2">
      <w:pPr>
        <w:numPr>
          <w:ilvl w:val="0"/>
          <w:numId w:val="13"/>
        </w:numPr>
        <w:rPr>
          <w:rFonts w:ascii="Arial" w:hAnsi="Arial" w:cs="Arial"/>
          <w:bCs/>
          <w:color w:val="000000" w:themeColor="text1"/>
          <w:lang w:val="en-CA"/>
        </w:rPr>
      </w:pPr>
      <w:r w:rsidRPr="00B70BD2">
        <w:rPr>
          <w:rFonts w:ascii="Arial" w:hAnsi="Arial" w:cs="Arial"/>
          <w:bCs/>
          <w:color w:val="000000" w:themeColor="text1"/>
          <w:lang w:val="en-CA"/>
        </w:rPr>
        <w:t xml:space="preserve">Allianz Toasters is Select </w:t>
      </w:r>
      <w:proofErr w:type="gramStart"/>
      <w:r w:rsidRPr="00B70BD2">
        <w:rPr>
          <w:rFonts w:ascii="Arial" w:hAnsi="Arial" w:cs="Arial"/>
          <w:bCs/>
          <w:color w:val="000000" w:themeColor="text1"/>
          <w:lang w:val="en-CA"/>
        </w:rPr>
        <w:t>Distinguished, and</w:t>
      </w:r>
      <w:proofErr w:type="gramEnd"/>
      <w:r w:rsidRPr="00B70BD2">
        <w:rPr>
          <w:rFonts w:ascii="Arial" w:hAnsi="Arial" w:cs="Arial"/>
          <w:bCs/>
          <w:color w:val="000000" w:themeColor="text1"/>
          <w:lang w:val="en-CA"/>
        </w:rPr>
        <w:t xml:space="preserve"> only needs one more level achievement to reach President's Distinguished.</w:t>
      </w:r>
    </w:p>
    <w:p w14:paraId="32F398D1" w14:textId="77777777" w:rsidR="00B70BD2" w:rsidRPr="00B70BD2" w:rsidRDefault="00B70BD2" w:rsidP="00B70BD2">
      <w:pPr>
        <w:ind w:left="360"/>
        <w:rPr>
          <w:rFonts w:ascii="Arial" w:hAnsi="Arial" w:cs="Arial"/>
          <w:bCs/>
          <w:color w:val="000000" w:themeColor="text1"/>
          <w:lang w:val="en-CA"/>
        </w:rPr>
      </w:pPr>
      <w:r w:rsidRPr="00B70BD2">
        <w:rPr>
          <w:rFonts w:ascii="Arial" w:hAnsi="Arial" w:cs="Arial"/>
          <w:bCs/>
          <w:color w:val="000000" w:themeColor="text1"/>
          <w:lang w:val="en-CA"/>
        </w:rPr>
        <w:t>Area 32 - 17 Education Achievements </w:t>
      </w:r>
    </w:p>
    <w:p w14:paraId="463A4EDC" w14:textId="77777777" w:rsidR="00B70BD2" w:rsidRPr="00B70BD2" w:rsidRDefault="00B70BD2" w:rsidP="00B70BD2">
      <w:pPr>
        <w:numPr>
          <w:ilvl w:val="0"/>
          <w:numId w:val="14"/>
        </w:numPr>
        <w:rPr>
          <w:rFonts w:ascii="Arial" w:hAnsi="Arial" w:cs="Arial"/>
          <w:bCs/>
          <w:color w:val="000000" w:themeColor="text1"/>
          <w:lang w:val="en-CA"/>
        </w:rPr>
      </w:pPr>
      <w:r w:rsidRPr="00B70BD2">
        <w:rPr>
          <w:rFonts w:ascii="Arial" w:hAnsi="Arial" w:cs="Arial"/>
          <w:bCs/>
          <w:color w:val="000000" w:themeColor="text1"/>
          <w:lang w:val="en-CA"/>
        </w:rPr>
        <w:t>Club visits are scheduled for the week of 5/12.</w:t>
      </w:r>
    </w:p>
    <w:p w14:paraId="45F02BF5" w14:textId="77777777" w:rsidR="00B70BD2" w:rsidRPr="00B70BD2" w:rsidRDefault="00B70BD2" w:rsidP="00B70BD2">
      <w:pPr>
        <w:numPr>
          <w:ilvl w:val="0"/>
          <w:numId w:val="14"/>
        </w:numPr>
        <w:rPr>
          <w:rFonts w:ascii="Arial" w:hAnsi="Arial" w:cs="Arial"/>
          <w:bCs/>
          <w:color w:val="000000" w:themeColor="text1"/>
          <w:lang w:val="en-CA"/>
        </w:rPr>
      </w:pPr>
      <w:r w:rsidRPr="00B70BD2">
        <w:rPr>
          <w:rFonts w:ascii="Arial" w:hAnsi="Arial" w:cs="Arial"/>
          <w:bCs/>
          <w:color w:val="000000" w:themeColor="text1"/>
          <w:lang w:val="en-CA"/>
        </w:rPr>
        <w:t>Pillsbury has reached Distinguished, and Whole Wheat is Select Distinguished.</w:t>
      </w:r>
    </w:p>
    <w:p w14:paraId="29D32E45" w14:textId="77777777" w:rsidR="00B70BD2" w:rsidRPr="00B70BD2" w:rsidRDefault="00B70BD2" w:rsidP="00B70BD2">
      <w:pPr>
        <w:numPr>
          <w:ilvl w:val="0"/>
          <w:numId w:val="14"/>
        </w:numPr>
        <w:rPr>
          <w:rFonts w:ascii="Arial" w:hAnsi="Arial" w:cs="Arial"/>
          <w:bCs/>
          <w:color w:val="000000" w:themeColor="text1"/>
          <w:lang w:val="en-CA"/>
        </w:rPr>
      </w:pPr>
      <w:r w:rsidRPr="00B70BD2">
        <w:rPr>
          <w:rFonts w:ascii="Arial" w:hAnsi="Arial" w:cs="Arial"/>
          <w:bCs/>
          <w:color w:val="000000" w:themeColor="text1"/>
          <w:lang w:val="en-CA"/>
        </w:rPr>
        <w:t>Mills Early Risers just needs one more member to be Select Distinguished</w:t>
      </w:r>
    </w:p>
    <w:p w14:paraId="25A2E5DC" w14:textId="77777777" w:rsidR="00B70BD2" w:rsidRPr="00B70BD2" w:rsidRDefault="00B70BD2" w:rsidP="00B70BD2">
      <w:pPr>
        <w:ind w:left="360"/>
        <w:rPr>
          <w:rFonts w:ascii="Arial" w:hAnsi="Arial" w:cs="Arial"/>
          <w:bCs/>
          <w:color w:val="000000" w:themeColor="text1"/>
          <w:lang w:val="en-CA"/>
        </w:rPr>
      </w:pPr>
      <w:r w:rsidRPr="00B70BD2">
        <w:rPr>
          <w:rFonts w:ascii="Arial" w:hAnsi="Arial" w:cs="Arial"/>
          <w:bCs/>
          <w:color w:val="000000" w:themeColor="text1"/>
          <w:lang w:val="en-CA"/>
        </w:rPr>
        <w:t>Area 33 - 19 Education Achievements</w:t>
      </w:r>
    </w:p>
    <w:p w14:paraId="7558E5C3" w14:textId="77777777" w:rsidR="00B70BD2" w:rsidRPr="00B70BD2" w:rsidRDefault="00B70BD2" w:rsidP="00B70BD2">
      <w:pPr>
        <w:numPr>
          <w:ilvl w:val="0"/>
          <w:numId w:val="15"/>
        </w:numPr>
        <w:rPr>
          <w:rFonts w:ascii="Arial" w:hAnsi="Arial" w:cs="Arial"/>
          <w:bCs/>
          <w:color w:val="000000" w:themeColor="text1"/>
          <w:lang w:val="en-CA"/>
        </w:rPr>
      </w:pPr>
      <w:r w:rsidRPr="00B70BD2">
        <w:rPr>
          <w:rFonts w:ascii="Arial" w:hAnsi="Arial" w:cs="Arial"/>
          <w:bCs/>
          <w:color w:val="000000" w:themeColor="text1"/>
          <w:lang w:val="en-CA"/>
        </w:rPr>
        <w:t>Club visits are planned to be completed May 7th.</w:t>
      </w:r>
    </w:p>
    <w:p w14:paraId="6E73568F" w14:textId="77777777" w:rsidR="00B70BD2" w:rsidRPr="00B70BD2" w:rsidRDefault="00B70BD2" w:rsidP="00B70BD2">
      <w:pPr>
        <w:numPr>
          <w:ilvl w:val="0"/>
          <w:numId w:val="15"/>
        </w:numPr>
        <w:rPr>
          <w:rFonts w:ascii="Arial" w:hAnsi="Arial" w:cs="Arial"/>
          <w:bCs/>
          <w:color w:val="000000" w:themeColor="text1"/>
          <w:lang w:val="en-CA"/>
        </w:rPr>
      </w:pPr>
      <w:r w:rsidRPr="00B70BD2">
        <w:rPr>
          <w:rFonts w:ascii="Arial" w:hAnsi="Arial" w:cs="Arial"/>
          <w:bCs/>
          <w:color w:val="000000" w:themeColor="text1"/>
          <w:lang w:val="en-CA"/>
        </w:rPr>
        <w:t>Our biggest challenge is membership. Two clubs are particularly challenged, and both speciality clubs have lost members.</w:t>
      </w:r>
    </w:p>
    <w:p w14:paraId="59CC9B5E" w14:textId="77777777" w:rsidR="00B70BD2" w:rsidRPr="00B70BD2" w:rsidRDefault="00B70BD2" w:rsidP="00B70BD2">
      <w:pPr>
        <w:numPr>
          <w:ilvl w:val="0"/>
          <w:numId w:val="15"/>
        </w:numPr>
        <w:rPr>
          <w:rFonts w:ascii="Arial" w:hAnsi="Arial" w:cs="Arial"/>
          <w:bCs/>
          <w:color w:val="000000" w:themeColor="text1"/>
          <w:lang w:val="en-CA"/>
        </w:rPr>
      </w:pPr>
      <w:r w:rsidRPr="00B70BD2">
        <w:rPr>
          <w:rFonts w:ascii="Arial" w:hAnsi="Arial" w:cs="Arial"/>
          <w:bCs/>
          <w:color w:val="000000" w:themeColor="text1"/>
          <w:lang w:val="en-CA"/>
        </w:rPr>
        <w:t>Most of the clubs are scheduling open houses to help with recruiting.</w:t>
      </w:r>
    </w:p>
    <w:p w14:paraId="197142E3" w14:textId="77777777" w:rsidR="00B70BD2" w:rsidRPr="00B70BD2" w:rsidRDefault="00B70BD2" w:rsidP="00B70BD2">
      <w:pPr>
        <w:numPr>
          <w:ilvl w:val="0"/>
          <w:numId w:val="15"/>
        </w:numPr>
        <w:rPr>
          <w:rFonts w:ascii="Arial" w:hAnsi="Arial" w:cs="Arial"/>
          <w:bCs/>
          <w:color w:val="000000" w:themeColor="text1"/>
          <w:lang w:val="en-CA"/>
        </w:rPr>
      </w:pPr>
      <w:r w:rsidRPr="00B70BD2">
        <w:rPr>
          <w:rFonts w:ascii="Arial" w:hAnsi="Arial" w:cs="Arial"/>
          <w:bCs/>
          <w:color w:val="000000" w:themeColor="text1"/>
          <w:lang w:val="en-CA"/>
        </w:rPr>
        <w:t xml:space="preserve">Leadership Summit has a hybrid panel discussion on June 3rd at 6:30; PowerTalk has a hybrid featured presentation on May 10th at 2:30 at the Eden Prairie Library. You can contact David Rasmussen for more information on </w:t>
      </w:r>
      <w:proofErr w:type="gramStart"/>
      <w:r w:rsidRPr="00B70BD2">
        <w:rPr>
          <w:rFonts w:ascii="Arial" w:hAnsi="Arial" w:cs="Arial"/>
          <w:bCs/>
          <w:color w:val="000000" w:themeColor="text1"/>
          <w:lang w:val="en-CA"/>
        </w:rPr>
        <w:t>both of these</w:t>
      </w:r>
      <w:proofErr w:type="gramEnd"/>
      <w:r w:rsidRPr="00B70BD2">
        <w:rPr>
          <w:rFonts w:ascii="Arial" w:hAnsi="Arial" w:cs="Arial"/>
          <w:bCs/>
          <w:color w:val="000000" w:themeColor="text1"/>
          <w:lang w:val="en-CA"/>
        </w:rPr>
        <w:t xml:space="preserve"> events.</w:t>
      </w:r>
    </w:p>
    <w:p w14:paraId="291FBADC" w14:textId="77777777" w:rsidR="00B70BD2" w:rsidRPr="00B70BD2" w:rsidRDefault="00B70BD2" w:rsidP="00B70BD2">
      <w:pPr>
        <w:ind w:left="360"/>
        <w:rPr>
          <w:rFonts w:ascii="Arial" w:hAnsi="Arial" w:cs="Arial"/>
          <w:bCs/>
          <w:color w:val="000000" w:themeColor="text1"/>
          <w:lang w:val="en-CA"/>
        </w:rPr>
      </w:pPr>
      <w:r w:rsidRPr="00B70BD2">
        <w:rPr>
          <w:rFonts w:ascii="Arial" w:hAnsi="Arial" w:cs="Arial"/>
          <w:bCs/>
          <w:color w:val="000000" w:themeColor="text1"/>
          <w:lang w:val="en-CA"/>
        </w:rPr>
        <w:t>Area 34 - 14 Education Achievements</w:t>
      </w:r>
    </w:p>
    <w:p w14:paraId="41504CD5" w14:textId="77777777" w:rsidR="00B70BD2" w:rsidRPr="00B70BD2" w:rsidRDefault="00B70BD2" w:rsidP="00B70BD2">
      <w:pPr>
        <w:numPr>
          <w:ilvl w:val="0"/>
          <w:numId w:val="16"/>
        </w:numPr>
        <w:rPr>
          <w:rFonts w:ascii="Arial" w:hAnsi="Arial" w:cs="Arial"/>
          <w:bCs/>
          <w:color w:val="000000" w:themeColor="text1"/>
          <w:lang w:val="en-CA"/>
        </w:rPr>
      </w:pPr>
      <w:r w:rsidRPr="00B70BD2">
        <w:rPr>
          <w:rFonts w:ascii="Arial" w:hAnsi="Arial" w:cs="Arial"/>
          <w:bCs/>
          <w:color w:val="000000" w:themeColor="text1"/>
          <w:lang w:val="en-CA"/>
        </w:rPr>
        <w:t>Club visits are scheduled to complete by the end of May.</w:t>
      </w:r>
    </w:p>
    <w:p w14:paraId="40A06916" w14:textId="77777777" w:rsidR="00B70BD2" w:rsidRPr="00B70BD2" w:rsidRDefault="00B70BD2" w:rsidP="00B70BD2">
      <w:pPr>
        <w:numPr>
          <w:ilvl w:val="0"/>
          <w:numId w:val="16"/>
        </w:numPr>
        <w:rPr>
          <w:rFonts w:ascii="Arial" w:hAnsi="Arial" w:cs="Arial"/>
          <w:bCs/>
          <w:color w:val="000000" w:themeColor="text1"/>
          <w:lang w:val="en-CA"/>
        </w:rPr>
      </w:pPr>
      <w:r w:rsidRPr="00B70BD2">
        <w:rPr>
          <w:rFonts w:ascii="Arial" w:hAnsi="Arial" w:cs="Arial"/>
          <w:bCs/>
          <w:color w:val="000000" w:themeColor="text1"/>
          <w:lang w:val="en-CA"/>
        </w:rPr>
        <w:t>Membership is also a challenge for this area. Tonka Talkers is the only club who has not decreased members this year.</w:t>
      </w:r>
    </w:p>
    <w:p w14:paraId="64EC456F" w14:textId="62334D7E" w:rsidR="00B70BD2" w:rsidRPr="00B70BD2" w:rsidRDefault="00B70BD2" w:rsidP="00B70BD2">
      <w:pPr>
        <w:ind w:left="360"/>
        <w:rPr>
          <w:rFonts w:ascii="Arial" w:hAnsi="Arial" w:cs="Arial"/>
          <w:bCs/>
          <w:color w:val="000000" w:themeColor="text1"/>
          <w:lang w:val="en-CA"/>
        </w:rPr>
      </w:pPr>
      <w:r w:rsidRPr="00B70BD2">
        <w:rPr>
          <w:rFonts w:ascii="Arial" w:hAnsi="Arial" w:cs="Arial"/>
          <w:bCs/>
          <w:color w:val="000000" w:themeColor="text1"/>
          <w:lang w:val="en-CA"/>
        </w:rPr>
        <w:t>I want to congratulate the Division D clubs for achieving double-digit education achievements in all 4 Areas! Progressing through the Pathways program is the core of what makes Toastmasters successful, and our clubs are showing dedication to personal </w:t>
      </w:r>
      <w:r w:rsidR="005D5B22" w:rsidRPr="00B70BD2">
        <w:rPr>
          <w:rFonts w:ascii="Arial" w:hAnsi="Arial" w:cs="Arial"/>
          <w:bCs/>
          <w:color w:val="000000" w:themeColor="text1"/>
          <w:lang w:val="en-CA"/>
        </w:rPr>
        <w:t>growth. Thank</w:t>
      </w:r>
      <w:r w:rsidRPr="00B70BD2">
        <w:rPr>
          <w:rFonts w:ascii="Arial" w:hAnsi="Arial" w:cs="Arial"/>
          <w:bCs/>
          <w:color w:val="000000" w:themeColor="text1"/>
          <w:lang w:val="en-CA"/>
        </w:rPr>
        <w:t xml:space="preserve"> you for putting your faith in me to lead Division D. It has truly been an honor to serve!</w:t>
      </w:r>
    </w:p>
    <w:p w14:paraId="32EAC601" w14:textId="1AFFDB43" w:rsidR="00E02BF2" w:rsidRPr="008A53D9" w:rsidRDefault="00E02BF2" w:rsidP="00E02BF2">
      <w:pPr>
        <w:ind w:left="360"/>
        <w:jc w:val="center"/>
        <w:rPr>
          <w:rFonts w:ascii="Arial" w:hAnsi="Arial" w:cs="Arial"/>
          <w:bCs/>
          <w:color w:val="000000" w:themeColor="text1"/>
        </w:rPr>
      </w:pPr>
    </w:p>
    <w:p w14:paraId="227CD4F8" w14:textId="77777777" w:rsidR="00425E85" w:rsidRPr="008A53D9" w:rsidRDefault="00425E85" w:rsidP="0042325E">
      <w:pPr>
        <w:rPr>
          <w:rFonts w:ascii="Arial" w:hAnsi="Arial" w:cs="Arial"/>
          <w:bCs/>
          <w:color w:val="000000" w:themeColor="text1"/>
          <w:sz w:val="32"/>
          <w:szCs w:val="32"/>
        </w:rPr>
      </w:pPr>
    </w:p>
    <w:p w14:paraId="466D604E" w14:textId="321B4AD9" w:rsidR="000B4A14" w:rsidRPr="004E47B5" w:rsidRDefault="00FF62A5" w:rsidP="00AC1B98">
      <w:pPr>
        <w:pStyle w:val="Heading2"/>
        <w:rPr>
          <w:b/>
          <w:bCs/>
        </w:rPr>
      </w:pPr>
      <w:r w:rsidRPr="004E47B5">
        <w:rPr>
          <w:b/>
          <w:bCs/>
        </w:rPr>
        <w:t>Division E</w:t>
      </w:r>
      <w:r w:rsidR="00AC1B98" w:rsidRPr="004E47B5">
        <w:rPr>
          <w:b/>
          <w:bCs/>
        </w:rPr>
        <w:t xml:space="preserve"> Director</w:t>
      </w:r>
      <w:r w:rsidR="002C3A4B" w:rsidRPr="004E47B5">
        <w:rPr>
          <w:b/>
          <w:bCs/>
        </w:rPr>
        <w:t>:</w:t>
      </w:r>
      <w:r w:rsidR="000B4A14" w:rsidRPr="004E47B5">
        <w:rPr>
          <w:b/>
          <w:bCs/>
        </w:rPr>
        <w:t xml:space="preserve"> </w:t>
      </w:r>
      <w:r w:rsidR="005C6A27" w:rsidRPr="004E47B5">
        <w:rPr>
          <w:b/>
          <w:bCs/>
        </w:rPr>
        <w:t>Christa Walters</w:t>
      </w:r>
    </w:p>
    <w:p w14:paraId="22176529" w14:textId="7690A491" w:rsidR="00E02BF2" w:rsidRDefault="00E02BF2" w:rsidP="002C3A4B">
      <w:pPr>
        <w:ind w:left="360"/>
        <w:rPr>
          <w:rFonts w:ascii="Arial" w:hAnsi="Arial" w:cs="Arial"/>
          <w:bCs/>
          <w:color w:val="C00000"/>
          <w:sz w:val="32"/>
          <w:szCs w:val="32"/>
        </w:rPr>
      </w:pPr>
    </w:p>
    <w:p w14:paraId="2118A15F" w14:textId="2B60F8E9" w:rsidR="00A83B88" w:rsidRPr="00A83B88" w:rsidRDefault="00A83B88" w:rsidP="00DC44A9">
      <w:pPr>
        <w:ind w:left="360"/>
        <w:rPr>
          <w:rFonts w:ascii="Arial" w:hAnsi="Arial" w:cs="Arial"/>
          <w:bCs/>
          <w:lang w:val="en-CA"/>
        </w:rPr>
      </w:pPr>
      <w:r w:rsidRPr="00A83B88">
        <w:rPr>
          <w:rFonts w:ascii="Arial" w:hAnsi="Arial" w:cs="Arial"/>
          <w:bCs/>
          <w:lang w:val="en-CA"/>
        </w:rPr>
        <w:t>We held our in-person Speech Contests on April 12th, with approximately 40 attendees. Congratulations to Pete Tartaro, who won first place in the International Speech Contest, and to Jim Emery, who earned first place in the Tall Tales Contest. Both will advance to compete at the district level in Thunder Bay.</w:t>
      </w:r>
    </w:p>
    <w:p w14:paraId="48F38AF6" w14:textId="2BE74F5C" w:rsidR="00A83B88" w:rsidRPr="00A83B88" w:rsidRDefault="00A83B88" w:rsidP="00DC44A9">
      <w:pPr>
        <w:ind w:left="360"/>
        <w:rPr>
          <w:rFonts w:ascii="Arial" w:hAnsi="Arial" w:cs="Arial"/>
          <w:bCs/>
          <w:lang w:val="en-CA"/>
        </w:rPr>
      </w:pPr>
      <w:r w:rsidRPr="00A83B88">
        <w:rPr>
          <w:rFonts w:ascii="Arial" w:hAnsi="Arial" w:cs="Arial"/>
          <w:bCs/>
          <w:lang w:val="en-CA"/>
        </w:rPr>
        <w:t>17/21 of our clubs are paid with at least 8 members.</w:t>
      </w:r>
    </w:p>
    <w:p w14:paraId="4226CF5A" w14:textId="46411376" w:rsidR="00A83B88" w:rsidRPr="00A83B88" w:rsidRDefault="00A83B88" w:rsidP="00DC44A9">
      <w:pPr>
        <w:ind w:left="360"/>
        <w:rPr>
          <w:rFonts w:ascii="Arial" w:hAnsi="Arial" w:cs="Arial"/>
          <w:bCs/>
          <w:lang w:val="en-CA"/>
        </w:rPr>
      </w:pPr>
      <w:r w:rsidRPr="00A83B88">
        <w:rPr>
          <w:rFonts w:ascii="Arial" w:hAnsi="Arial" w:cs="Arial"/>
          <w:bCs/>
          <w:lang w:val="en-CA"/>
        </w:rPr>
        <w:t>0 clubs are distinguished, although we have 5 clubs with 4 or more Distinguished Club Points. We are encouraging clubs to become distinguished during our club visits.</w:t>
      </w:r>
    </w:p>
    <w:p w14:paraId="65ED98E5" w14:textId="14F6BF54" w:rsidR="00A83B88" w:rsidRPr="00A83B88" w:rsidRDefault="00A83B88" w:rsidP="00DC44A9">
      <w:pPr>
        <w:ind w:left="360"/>
        <w:rPr>
          <w:rFonts w:ascii="Arial" w:hAnsi="Arial" w:cs="Arial"/>
          <w:bCs/>
          <w:lang w:val="en-CA"/>
        </w:rPr>
      </w:pPr>
      <w:r w:rsidRPr="00A83B88">
        <w:rPr>
          <w:rFonts w:ascii="Arial" w:hAnsi="Arial" w:cs="Arial"/>
          <w:bCs/>
          <w:lang w:val="en-CA"/>
        </w:rPr>
        <w:t>Area visits are progressing well — 48% have been completed, and we remain on track to complete all visits by the end of May.</w:t>
      </w:r>
    </w:p>
    <w:p w14:paraId="670F63ED" w14:textId="60FABAB4" w:rsidR="00A83B88" w:rsidRPr="00A83B88" w:rsidRDefault="00A83B88" w:rsidP="00DC44A9">
      <w:pPr>
        <w:ind w:left="360"/>
        <w:rPr>
          <w:rFonts w:ascii="Arial" w:hAnsi="Arial" w:cs="Arial"/>
          <w:bCs/>
          <w:lang w:val="en-CA"/>
        </w:rPr>
      </w:pPr>
      <w:r w:rsidRPr="00A83B88">
        <w:rPr>
          <w:rFonts w:ascii="Arial" w:hAnsi="Arial" w:cs="Arial"/>
          <w:bCs/>
          <w:lang w:val="en-CA"/>
        </w:rPr>
        <w:t xml:space="preserve">Looking ahead, our next focus will be succession planning. Partnering with the incoming Division E Director to help him get quickly up to speed on the Division, </w:t>
      </w:r>
      <w:proofErr w:type="gramStart"/>
      <w:r w:rsidRPr="00A83B88">
        <w:rPr>
          <w:rFonts w:ascii="Arial" w:hAnsi="Arial" w:cs="Arial"/>
          <w:bCs/>
          <w:lang w:val="en-CA"/>
        </w:rPr>
        <w:t>and also</w:t>
      </w:r>
      <w:proofErr w:type="gramEnd"/>
      <w:r w:rsidRPr="00A83B88">
        <w:rPr>
          <w:rFonts w:ascii="Arial" w:hAnsi="Arial" w:cs="Arial"/>
          <w:bCs/>
          <w:lang w:val="en-CA"/>
        </w:rPr>
        <w:t xml:space="preserve"> to fill next year’s Area Director roles. If you know of anyone who would be a strong candidate, please reach out.</w:t>
      </w:r>
    </w:p>
    <w:p w14:paraId="5974B1D9" w14:textId="6ED8F827" w:rsidR="00E02BF2" w:rsidRPr="00E02BF2" w:rsidRDefault="00E02BF2" w:rsidP="00E02BF2">
      <w:pPr>
        <w:ind w:left="360"/>
        <w:jc w:val="center"/>
        <w:rPr>
          <w:rFonts w:ascii="Arial" w:hAnsi="Arial" w:cs="Arial"/>
          <w:bCs/>
        </w:rPr>
      </w:pPr>
    </w:p>
    <w:p w14:paraId="0D0D4150" w14:textId="4BB59373" w:rsidR="00177F8E" w:rsidRPr="00B84964" w:rsidRDefault="00177F8E" w:rsidP="0042325E">
      <w:pPr>
        <w:pStyle w:val="Heading2"/>
        <w:rPr>
          <w:b/>
          <w:bCs/>
        </w:rPr>
      </w:pPr>
      <w:r w:rsidRPr="00B84964">
        <w:rPr>
          <w:b/>
          <w:bCs/>
        </w:rPr>
        <w:t>Finance Manage</w:t>
      </w:r>
      <w:r w:rsidR="0042325E" w:rsidRPr="00B84964">
        <w:rPr>
          <w:b/>
          <w:bCs/>
        </w:rPr>
        <w:t>r</w:t>
      </w:r>
      <w:r w:rsidR="00A04DBB" w:rsidRPr="00B84964">
        <w:rPr>
          <w:b/>
          <w:bCs/>
        </w:rPr>
        <w:t>: Brian Rice</w:t>
      </w:r>
      <w:r w:rsidR="002C2167" w:rsidRPr="00B84964">
        <w:rPr>
          <w:b/>
          <w:bCs/>
        </w:rPr>
        <w:t>, DTM</w:t>
      </w:r>
    </w:p>
    <w:p w14:paraId="5C391BEC" w14:textId="15F11423" w:rsidR="00404D7E" w:rsidRPr="00A11E23" w:rsidRDefault="00404D7E" w:rsidP="00885FE5">
      <w:pPr>
        <w:ind w:left="360"/>
        <w:rPr>
          <w:rFonts w:ascii="Arial" w:hAnsi="Arial" w:cs="Arial"/>
          <w:bCs/>
          <w:color w:val="000000" w:themeColor="text1"/>
          <w:sz w:val="32"/>
          <w:szCs w:val="32"/>
        </w:rPr>
      </w:pPr>
    </w:p>
    <w:p w14:paraId="40631B81" w14:textId="6135E6C7" w:rsidR="00404D7E" w:rsidRDefault="00DC3942" w:rsidP="00885FE5">
      <w:pPr>
        <w:ind w:left="360"/>
        <w:rPr>
          <w:rFonts w:ascii="Arial" w:hAnsi="Arial" w:cs="Arial"/>
          <w:bCs/>
          <w:color w:val="000000" w:themeColor="text1"/>
        </w:rPr>
      </w:pPr>
      <w:r w:rsidRPr="00DC3942">
        <w:rPr>
          <w:rFonts w:ascii="Arial" w:hAnsi="Arial" w:cs="Arial"/>
          <w:bCs/>
          <w:color w:val="000000" w:themeColor="text1"/>
        </w:rPr>
        <w:t>As of March 31, 2025, District 106 had a balance of $15315.30.</w:t>
      </w:r>
      <w:r w:rsidR="00FA2505">
        <w:rPr>
          <w:rFonts w:ascii="Arial" w:hAnsi="Arial" w:cs="Arial"/>
          <w:bCs/>
          <w:color w:val="000000" w:themeColor="text1"/>
        </w:rPr>
        <w:t xml:space="preserve"> </w:t>
      </w:r>
      <w:r w:rsidRPr="00DC3942">
        <w:rPr>
          <w:rFonts w:ascii="Arial" w:hAnsi="Arial" w:cs="Arial"/>
          <w:bCs/>
          <w:color w:val="000000" w:themeColor="text1"/>
        </w:rPr>
        <w:t>Our minimum required district reserve is $8687.59 leaving total available funds of $6627.71.</w:t>
      </w:r>
      <w:r w:rsidR="002168C0">
        <w:rPr>
          <w:rFonts w:ascii="Arial" w:hAnsi="Arial" w:cs="Arial"/>
          <w:bCs/>
          <w:color w:val="000000" w:themeColor="text1"/>
        </w:rPr>
        <w:t xml:space="preserve"> </w:t>
      </w:r>
      <w:r w:rsidRPr="00DC3942">
        <w:rPr>
          <w:rFonts w:ascii="Arial" w:hAnsi="Arial" w:cs="Arial"/>
          <w:bCs/>
          <w:color w:val="000000" w:themeColor="text1"/>
        </w:rPr>
        <w:t>I have reconciled the months of January, February, and March.</w:t>
      </w:r>
      <w:r w:rsidR="002168C0">
        <w:rPr>
          <w:rFonts w:ascii="Arial" w:hAnsi="Arial" w:cs="Arial"/>
          <w:bCs/>
          <w:color w:val="000000" w:themeColor="text1"/>
        </w:rPr>
        <w:t xml:space="preserve"> </w:t>
      </w:r>
      <w:r w:rsidRPr="00DC3942">
        <w:rPr>
          <w:rFonts w:ascii="Arial" w:hAnsi="Arial" w:cs="Arial"/>
          <w:bCs/>
          <w:color w:val="000000" w:themeColor="text1"/>
        </w:rPr>
        <w:t>I am currently working on the third quarter report.</w:t>
      </w:r>
    </w:p>
    <w:p w14:paraId="0261CC62" w14:textId="77777777" w:rsidR="00B365D3" w:rsidRDefault="00B365D3" w:rsidP="00885FE5">
      <w:pPr>
        <w:ind w:left="360"/>
        <w:rPr>
          <w:rFonts w:ascii="Arial" w:hAnsi="Arial" w:cs="Arial"/>
          <w:bCs/>
          <w:color w:val="000000" w:themeColor="text1"/>
        </w:rPr>
      </w:pPr>
    </w:p>
    <w:p w14:paraId="1D25EB16" w14:textId="283C50C9" w:rsidR="003B4D93" w:rsidRDefault="00B365D3" w:rsidP="003B4D93">
      <w:pPr>
        <w:rPr>
          <w:rFonts w:ascii="Arial" w:hAnsi="Arial" w:cs="Arial"/>
          <w:bCs/>
        </w:rPr>
      </w:pPr>
      <w:r>
        <w:rPr>
          <w:rFonts w:ascii="Arial" w:hAnsi="Arial" w:cs="Arial"/>
          <w:bCs/>
          <w:color w:val="000000" w:themeColor="text1"/>
        </w:rPr>
        <w:t>Club Growth Director:</w:t>
      </w:r>
      <w:r w:rsidR="003B4D93">
        <w:rPr>
          <w:rFonts w:ascii="Arial" w:hAnsi="Arial" w:cs="Arial"/>
          <w:bCs/>
          <w:color w:val="000000" w:themeColor="text1"/>
        </w:rPr>
        <w:t xml:space="preserve"> </w:t>
      </w:r>
      <w:r w:rsidR="003B4D93" w:rsidRPr="003A059F">
        <w:rPr>
          <w:rFonts w:ascii="Arial" w:hAnsi="Arial" w:cs="Arial"/>
          <w:bCs/>
        </w:rPr>
        <w:t xml:space="preserve">Ashok </w:t>
      </w:r>
      <w:proofErr w:type="spellStart"/>
      <w:r w:rsidR="003B4D93" w:rsidRPr="003A059F">
        <w:rPr>
          <w:rFonts w:ascii="Arial" w:hAnsi="Arial" w:cs="Arial"/>
          <w:bCs/>
        </w:rPr>
        <w:t>Sunkavelli</w:t>
      </w:r>
      <w:proofErr w:type="spellEnd"/>
      <w:r w:rsidR="003B4D93" w:rsidRPr="003A059F">
        <w:rPr>
          <w:rFonts w:ascii="Arial" w:hAnsi="Arial" w:cs="Arial"/>
          <w:bCs/>
        </w:rPr>
        <w:t>, DTM</w:t>
      </w:r>
    </w:p>
    <w:p w14:paraId="24A0C42A" w14:textId="77777777" w:rsidR="003B4D93" w:rsidRDefault="003B4D93" w:rsidP="003B4D93">
      <w:pPr>
        <w:rPr>
          <w:rFonts w:ascii="Arial" w:hAnsi="Arial" w:cs="Arial"/>
          <w:bCs/>
        </w:rPr>
      </w:pPr>
    </w:p>
    <w:p w14:paraId="71A2C89D" w14:textId="53350866" w:rsidR="003B4D93" w:rsidRPr="003A059F" w:rsidRDefault="003B4D93" w:rsidP="003B4D93">
      <w:pPr>
        <w:rPr>
          <w:rFonts w:ascii="Arial" w:hAnsi="Arial" w:cs="Arial"/>
          <w:b/>
          <w:bCs/>
        </w:rPr>
      </w:pPr>
      <w:r>
        <w:rPr>
          <w:rFonts w:ascii="Arial" w:hAnsi="Arial" w:cs="Arial"/>
          <w:bCs/>
        </w:rPr>
        <w:t>Working on chartering several new clubs</w:t>
      </w:r>
      <w:r w:rsidR="006401EA">
        <w:rPr>
          <w:rFonts w:ascii="Arial" w:hAnsi="Arial" w:cs="Arial"/>
          <w:bCs/>
        </w:rPr>
        <w:t xml:space="preserve"> before the end of the Toastmaster’s year.  Looking forward to the </w:t>
      </w:r>
      <w:r w:rsidR="00120E5A">
        <w:rPr>
          <w:rFonts w:ascii="Arial" w:hAnsi="Arial" w:cs="Arial"/>
          <w:bCs/>
        </w:rPr>
        <w:t xml:space="preserve">Spring Conference and finishing the year distinguished. </w:t>
      </w:r>
    </w:p>
    <w:p w14:paraId="48B2CF9E" w14:textId="4DCF832A" w:rsidR="00B365D3" w:rsidRPr="00A11E23" w:rsidRDefault="00B365D3" w:rsidP="00885FE5">
      <w:pPr>
        <w:ind w:left="360"/>
        <w:rPr>
          <w:rFonts w:ascii="Arial" w:hAnsi="Arial" w:cs="Arial"/>
          <w:bCs/>
          <w:color w:val="000000" w:themeColor="text1"/>
        </w:rPr>
      </w:pPr>
    </w:p>
    <w:p w14:paraId="295C5654" w14:textId="79A80859" w:rsidR="005D1D16" w:rsidRPr="006B4333" w:rsidRDefault="005D1D16" w:rsidP="00144E03">
      <w:pPr>
        <w:rPr>
          <w:rFonts w:ascii="Arial" w:hAnsi="Arial" w:cs="Arial"/>
          <w:color w:val="000000" w:themeColor="text1"/>
          <w:sz w:val="22"/>
          <w:szCs w:val="22"/>
        </w:rPr>
      </w:pPr>
    </w:p>
    <w:p w14:paraId="3856D047" w14:textId="3F3DB0F1" w:rsidR="002E3FFB" w:rsidRPr="00144E03" w:rsidRDefault="00EC08B4" w:rsidP="00585681">
      <w:pPr>
        <w:pStyle w:val="Heading2"/>
        <w:rPr>
          <w:b/>
          <w:bCs/>
        </w:rPr>
      </w:pPr>
      <w:r w:rsidRPr="00144E03">
        <w:rPr>
          <w:b/>
          <w:bCs/>
        </w:rPr>
        <w:t>Program Quality Director</w:t>
      </w:r>
      <w:r w:rsidR="00047D71" w:rsidRPr="00144E03">
        <w:rPr>
          <w:b/>
          <w:bCs/>
        </w:rPr>
        <w:t xml:space="preserve">: </w:t>
      </w:r>
      <w:r w:rsidR="004B4CCD" w:rsidRPr="00144E03">
        <w:rPr>
          <w:b/>
          <w:bCs/>
        </w:rPr>
        <w:t>Mat</w:t>
      </w:r>
      <w:r w:rsidR="006B4333" w:rsidRPr="00144E03">
        <w:rPr>
          <w:b/>
          <w:bCs/>
        </w:rPr>
        <w:t>thew</w:t>
      </w:r>
      <w:r w:rsidR="004B4CCD" w:rsidRPr="00144E03">
        <w:rPr>
          <w:b/>
          <w:bCs/>
        </w:rPr>
        <w:t xml:space="preserve"> Villella</w:t>
      </w:r>
      <w:r w:rsidR="002A4694" w:rsidRPr="00144E03">
        <w:rPr>
          <w:b/>
          <w:bCs/>
        </w:rPr>
        <w:t>, DTM</w:t>
      </w:r>
    </w:p>
    <w:p w14:paraId="19C2791E" w14:textId="77777777" w:rsidR="00F81243" w:rsidRDefault="00F81243" w:rsidP="002E3FFB">
      <w:pPr>
        <w:ind w:left="360"/>
        <w:rPr>
          <w:rFonts w:ascii="Arial" w:hAnsi="Arial" w:cs="Arial"/>
          <w:bCs/>
          <w:color w:val="000000" w:themeColor="text1"/>
          <w:sz w:val="32"/>
          <w:szCs w:val="32"/>
        </w:rPr>
      </w:pPr>
    </w:p>
    <w:p w14:paraId="7E4D5A0B" w14:textId="77777777" w:rsidR="00F81243" w:rsidRPr="002A4694" w:rsidRDefault="00F81243" w:rsidP="00F81243">
      <w:pPr>
        <w:ind w:left="360"/>
        <w:rPr>
          <w:rFonts w:ascii="Arial" w:hAnsi="Arial" w:cs="Arial"/>
          <w:bCs/>
          <w:color w:val="000000" w:themeColor="text1"/>
          <w:lang w:val="en-CA"/>
        </w:rPr>
      </w:pPr>
      <w:r w:rsidRPr="002A4694">
        <w:rPr>
          <w:rFonts w:ascii="Arial" w:hAnsi="Arial" w:cs="Arial"/>
          <w:bCs/>
          <w:color w:val="000000" w:themeColor="text1"/>
          <w:lang w:val="en-CA"/>
        </w:rPr>
        <w:t>Hello fellow Toastmasters</w:t>
      </w:r>
    </w:p>
    <w:p w14:paraId="78845606" w14:textId="77777777" w:rsidR="00F81243" w:rsidRPr="002A4694" w:rsidRDefault="00F81243" w:rsidP="00F81243">
      <w:pPr>
        <w:ind w:left="360"/>
        <w:rPr>
          <w:rFonts w:ascii="Arial" w:hAnsi="Arial" w:cs="Arial"/>
          <w:bCs/>
          <w:color w:val="000000" w:themeColor="text1"/>
          <w:lang w:val="en-CA"/>
        </w:rPr>
      </w:pPr>
      <w:r w:rsidRPr="002A4694">
        <w:rPr>
          <w:rFonts w:ascii="Arial" w:hAnsi="Arial" w:cs="Arial"/>
          <w:bCs/>
          <w:color w:val="000000" w:themeColor="text1"/>
          <w:lang w:val="en-CA"/>
        </w:rPr>
        <w:t xml:space="preserve">I am happy to report we have had a great time at speech contests this year, they were all run in a professional, efficient and fun manner. Thank you for all your hard work, all the volunteers, all the competitors. Great job to all the Division Directors and area directors, </w:t>
      </w:r>
      <w:proofErr w:type="gramStart"/>
      <w:r w:rsidRPr="002A4694">
        <w:rPr>
          <w:rFonts w:ascii="Arial" w:hAnsi="Arial" w:cs="Arial"/>
          <w:bCs/>
          <w:color w:val="000000" w:themeColor="text1"/>
          <w:lang w:val="en-CA"/>
        </w:rPr>
        <w:t>It’s</w:t>
      </w:r>
      <w:proofErr w:type="gramEnd"/>
      <w:r w:rsidRPr="002A4694">
        <w:rPr>
          <w:rFonts w:ascii="Arial" w:hAnsi="Arial" w:cs="Arial"/>
          <w:bCs/>
          <w:color w:val="000000" w:themeColor="text1"/>
          <w:lang w:val="en-CA"/>
        </w:rPr>
        <w:t xml:space="preserve"> been an amazing contest season. We have one more left at our Spring Conference in Thunder Bay.</w:t>
      </w:r>
    </w:p>
    <w:p w14:paraId="07E5121A" w14:textId="77777777" w:rsidR="00F81243" w:rsidRPr="002A4694" w:rsidRDefault="00F81243" w:rsidP="00F81243">
      <w:pPr>
        <w:ind w:left="360"/>
        <w:rPr>
          <w:rFonts w:ascii="Arial" w:hAnsi="Arial" w:cs="Arial"/>
          <w:bCs/>
          <w:color w:val="000000" w:themeColor="text1"/>
          <w:lang w:val="en-CA"/>
        </w:rPr>
      </w:pPr>
      <w:r w:rsidRPr="002A4694">
        <w:rPr>
          <w:rFonts w:ascii="Arial" w:hAnsi="Arial" w:cs="Arial"/>
          <w:bCs/>
          <w:color w:val="000000" w:themeColor="text1"/>
          <w:lang w:val="en-CA"/>
        </w:rPr>
        <w:t>We have been working on the conference in Thunder Bay for the past year. Dana Lammamki has taken charge and has been instrumental in this conference being successful. She has a wonderful team of people helping and I can’t wait to see what happens next week. We have secured over $7000 in funding for the conference, we also have a great menu and a great line up of speaker, there is still time to get your tickets, we are closing ticket sells on Monday. We also have a bus coming up from the Twin Cities with 24 Toastmasters on it. Excited to see you in the bay and awaken the giant.</w:t>
      </w:r>
    </w:p>
    <w:p w14:paraId="79F434E7" w14:textId="77777777" w:rsidR="00F81243" w:rsidRPr="002A4694" w:rsidRDefault="00F81243" w:rsidP="00F81243">
      <w:pPr>
        <w:ind w:left="360"/>
        <w:rPr>
          <w:rFonts w:ascii="Arial" w:hAnsi="Arial" w:cs="Arial"/>
          <w:bCs/>
          <w:color w:val="000000" w:themeColor="text1"/>
          <w:lang w:val="en-CA"/>
        </w:rPr>
      </w:pPr>
      <w:r w:rsidRPr="002A4694">
        <w:rPr>
          <w:rFonts w:ascii="Arial" w:hAnsi="Arial" w:cs="Arial"/>
          <w:bCs/>
          <w:color w:val="000000" w:themeColor="text1"/>
          <w:lang w:val="en-CA"/>
        </w:rPr>
        <w:t>Officer training this year was a great success, we had 66 % percent of officers trained with 4 or more officers. This is going to allow us to be successful now leading to the end of the year.</w:t>
      </w:r>
    </w:p>
    <w:p w14:paraId="289E6A5F" w14:textId="77777777" w:rsidR="00F81243" w:rsidRPr="002A4694" w:rsidRDefault="00F81243" w:rsidP="00F81243">
      <w:pPr>
        <w:ind w:left="360"/>
        <w:rPr>
          <w:rFonts w:ascii="Arial" w:hAnsi="Arial" w:cs="Arial"/>
          <w:bCs/>
          <w:color w:val="000000" w:themeColor="text1"/>
          <w:lang w:val="en-CA"/>
        </w:rPr>
      </w:pPr>
      <w:r w:rsidRPr="002A4694">
        <w:rPr>
          <w:rFonts w:ascii="Arial" w:hAnsi="Arial" w:cs="Arial"/>
          <w:bCs/>
          <w:color w:val="000000" w:themeColor="text1"/>
          <w:lang w:val="en-CA"/>
        </w:rPr>
        <w:t>We currently have 10 clubs Distinguished; we are looking at 28 more. Please let us know how we can help you be successful this year.</w:t>
      </w:r>
    </w:p>
    <w:p w14:paraId="60637A14" w14:textId="77777777" w:rsidR="00F81243" w:rsidRPr="002A4694" w:rsidRDefault="00F81243" w:rsidP="00F81243">
      <w:pPr>
        <w:ind w:left="360"/>
        <w:rPr>
          <w:rFonts w:ascii="Arial" w:hAnsi="Arial" w:cs="Arial"/>
          <w:bCs/>
          <w:color w:val="000000" w:themeColor="text1"/>
          <w:lang w:val="en-CA"/>
        </w:rPr>
      </w:pPr>
      <w:r w:rsidRPr="002A4694">
        <w:rPr>
          <w:rFonts w:ascii="Arial" w:hAnsi="Arial" w:cs="Arial"/>
          <w:bCs/>
          <w:color w:val="000000" w:themeColor="text1"/>
          <w:lang w:val="en-CA"/>
        </w:rPr>
        <w:t xml:space="preserve">I am happy to report my DTM Alley was highly </w:t>
      </w:r>
      <w:proofErr w:type="gramStart"/>
      <w:r w:rsidRPr="002A4694">
        <w:rPr>
          <w:rFonts w:ascii="Arial" w:hAnsi="Arial" w:cs="Arial"/>
          <w:bCs/>
          <w:color w:val="000000" w:themeColor="text1"/>
          <w:lang w:val="en-CA"/>
        </w:rPr>
        <w:t>successful</w:t>
      </w:r>
      <w:proofErr w:type="gramEnd"/>
      <w:r w:rsidRPr="002A4694">
        <w:rPr>
          <w:rFonts w:ascii="Arial" w:hAnsi="Arial" w:cs="Arial"/>
          <w:bCs/>
          <w:color w:val="000000" w:themeColor="text1"/>
          <w:lang w:val="en-CA"/>
        </w:rPr>
        <w:t xml:space="preserve"> and it will be something we continue for the near future. You need help with going through your DTM please reach out to me and I am happy to help you.</w:t>
      </w:r>
    </w:p>
    <w:p w14:paraId="634F3A9D" w14:textId="77777777" w:rsidR="00F81243" w:rsidRPr="002A4694" w:rsidRDefault="00F81243" w:rsidP="00F81243">
      <w:pPr>
        <w:ind w:left="360"/>
        <w:rPr>
          <w:rFonts w:ascii="Arial" w:hAnsi="Arial" w:cs="Arial"/>
          <w:bCs/>
          <w:color w:val="000000" w:themeColor="text1"/>
          <w:lang w:val="en-CA"/>
        </w:rPr>
      </w:pPr>
      <w:r w:rsidRPr="002A4694">
        <w:rPr>
          <w:rFonts w:ascii="Arial" w:hAnsi="Arial" w:cs="Arial"/>
          <w:bCs/>
          <w:color w:val="000000" w:themeColor="text1"/>
          <w:lang w:val="en-CA"/>
        </w:rPr>
        <w:t>Thank you to all your contributions to making sure everything we do is with quality and professionalism. Keep up the good work and thank you.</w:t>
      </w:r>
    </w:p>
    <w:p w14:paraId="718881B5" w14:textId="77777777" w:rsidR="00F81243" w:rsidRPr="002A4694" w:rsidRDefault="00F81243" w:rsidP="00F81243">
      <w:pPr>
        <w:ind w:left="360"/>
        <w:rPr>
          <w:rFonts w:ascii="Arial" w:hAnsi="Arial" w:cs="Arial"/>
          <w:bCs/>
          <w:color w:val="000000" w:themeColor="text1"/>
          <w:lang w:val="en-CA"/>
        </w:rPr>
      </w:pPr>
      <w:r w:rsidRPr="002A4694">
        <w:rPr>
          <w:rFonts w:ascii="Arial" w:hAnsi="Arial" w:cs="Arial"/>
          <w:bCs/>
          <w:color w:val="000000" w:themeColor="text1"/>
          <w:lang w:val="en-CA"/>
        </w:rPr>
        <w:t>Matt</w:t>
      </w:r>
    </w:p>
    <w:p w14:paraId="43E3EEB7" w14:textId="77777777" w:rsidR="00F81243" w:rsidRPr="00993C62" w:rsidRDefault="00F81243" w:rsidP="002E3FFB">
      <w:pPr>
        <w:ind w:left="360"/>
        <w:rPr>
          <w:rFonts w:ascii="Arial" w:hAnsi="Arial" w:cs="Arial"/>
          <w:bCs/>
          <w:color w:val="000000" w:themeColor="text1"/>
          <w:sz w:val="32"/>
          <w:szCs w:val="32"/>
        </w:rPr>
      </w:pPr>
    </w:p>
    <w:p w14:paraId="6A3F3B0E" w14:textId="5B8548CB" w:rsidR="002E3FFB" w:rsidRPr="00961A1F" w:rsidRDefault="002E3FFB" w:rsidP="00533CFE">
      <w:pPr>
        <w:pStyle w:val="Heading2"/>
        <w:rPr>
          <w:b/>
          <w:bCs/>
        </w:rPr>
      </w:pPr>
      <w:r w:rsidRPr="00961A1F">
        <w:rPr>
          <w:b/>
          <w:bCs/>
        </w:rPr>
        <w:t>District Director</w:t>
      </w:r>
      <w:r w:rsidR="00533CFE" w:rsidRPr="00961A1F">
        <w:rPr>
          <w:b/>
          <w:bCs/>
        </w:rPr>
        <w:t>: Katy Hursh, DTM</w:t>
      </w:r>
    </w:p>
    <w:p w14:paraId="2E742ADA" w14:textId="399CCB3B" w:rsidR="00404D7E" w:rsidRDefault="00404D7E" w:rsidP="002E3FFB">
      <w:pPr>
        <w:ind w:left="360"/>
        <w:rPr>
          <w:rFonts w:ascii="Arial" w:hAnsi="Arial" w:cs="Arial"/>
          <w:bCs/>
          <w:color w:val="C00000"/>
          <w:sz w:val="32"/>
          <w:szCs w:val="32"/>
        </w:rPr>
      </w:pPr>
    </w:p>
    <w:p w14:paraId="50C79521" w14:textId="77777777" w:rsidR="000E7CC8" w:rsidRPr="00E94942" w:rsidRDefault="000E7CC8" w:rsidP="00524460">
      <w:pPr>
        <w:spacing w:after="160" w:line="278" w:lineRule="auto"/>
        <w:ind w:left="360"/>
        <w:rPr>
          <w:rFonts w:ascii="Arial" w:hAnsi="Arial" w:cs="Arial"/>
        </w:rPr>
      </w:pPr>
      <w:r w:rsidRPr="00E94942">
        <w:rPr>
          <w:rFonts w:ascii="Arial" w:hAnsi="Arial" w:cs="Arial"/>
          <w:b/>
          <w:bCs/>
        </w:rPr>
        <w:t>Dear Members,</w:t>
      </w:r>
    </w:p>
    <w:p w14:paraId="13B0E81C" w14:textId="77777777" w:rsidR="000E7CC8" w:rsidRPr="00E94942" w:rsidRDefault="000E7CC8" w:rsidP="00524460">
      <w:pPr>
        <w:spacing w:after="160" w:line="278" w:lineRule="auto"/>
        <w:ind w:left="360"/>
        <w:rPr>
          <w:rFonts w:ascii="Arial" w:hAnsi="Arial" w:cs="Arial"/>
        </w:rPr>
      </w:pPr>
      <w:r w:rsidRPr="00E94942">
        <w:rPr>
          <w:rFonts w:ascii="Arial" w:hAnsi="Arial" w:cs="Arial"/>
        </w:rPr>
        <w:t>District 106 has had an exceptional year! We've seen strong membership growth, a return to in-person events, and continued progress in strengthening our clubs.</w:t>
      </w:r>
    </w:p>
    <w:p w14:paraId="04C53AD7" w14:textId="77777777" w:rsidR="000E7CC8" w:rsidRPr="00E94942" w:rsidRDefault="000E7CC8" w:rsidP="00524460">
      <w:pPr>
        <w:spacing w:after="160" w:line="278" w:lineRule="auto"/>
        <w:ind w:left="360"/>
        <w:rPr>
          <w:rFonts w:ascii="Arial" w:hAnsi="Arial" w:cs="Arial"/>
        </w:rPr>
      </w:pPr>
      <w:r w:rsidRPr="00E94942">
        <w:rPr>
          <w:rFonts w:ascii="Arial" w:hAnsi="Arial" w:cs="Arial"/>
        </w:rPr>
        <w:t>This past July, we held our first in-person TLI, with over 70 members attending. In August, more than 10- 15 members—including the Trio—represented our district at the Toastmasters International Convention in Anaheim. It was a true honor to gather with so many of you there.</w:t>
      </w:r>
    </w:p>
    <w:p w14:paraId="1D6EF438" w14:textId="77777777" w:rsidR="000E7CC8" w:rsidRPr="00E94942" w:rsidRDefault="000E7CC8" w:rsidP="00F7173D">
      <w:pPr>
        <w:spacing w:after="160" w:line="278" w:lineRule="auto"/>
        <w:ind w:left="360"/>
        <w:rPr>
          <w:rFonts w:ascii="Arial" w:hAnsi="Arial" w:cs="Arial"/>
        </w:rPr>
      </w:pPr>
      <w:r w:rsidRPr="00E94942">
        <w:rPr>
          <w:rFonts w:ascii="Arial" w:hAnsi="Arial" w:cs="Arial"/>
        </w:rPr>
        <w:t xml:space="preserve">I'm incredibly proud of our Division Directors, who successfully organized and hosted both online and in-person </w:t>
      </w:r>
      <w:proofErr w:type="gramStart"/>
      <w:r w:rsidRPr="00E94942">
        <w:rPr>
          <w:rFonts w:ascii="Arial" w:hAnsi="Arial" w:cs="Arial"/>
        </w:rPr>
        <w:t>officer</w:t>
      </w:r>
      <w:proofErr w:type="gramEnd"/>
      <w:r w:rsidRPr="00E94942">
        <w:rPr>
          <w:rFonts w:ascii="Arial" w:hAnsi="Arial" w:cs="Arial"/>
        </w:rPr>
        <w:t xml:space="preserve"> training sessions and speech contests. These efforts have not only empowered our leaders but have also greatly benefited our members. Thank you for your dedication and hard work.</w:t>
      </w:r>
    </w:p>
    <w:p w14:paraId="449BBEF7" w14:textId="77777777" w:rsidR="000E7CC8" w:rsidRPr="00E94942" w:rsidRDefault="000E7CC8" w:rsidP="00F7173D">
      <w:pPr>
        <w:spacing w:after="160" w:line="278" w:lineRule="auto"/>
        <w:ind w:left="360"/>
        <w:rPr>
          <w:rFonts w:ascii="Arial" w:hAnsi="Arial" w:cs="Arial"/>
        </w:rPr>
      </w:pPr>
      <w:r w:rsidRPr="00E94942">
        <w:rPr>
          <w:rFonts w:ascii="Arial" w:hAnsi="Arial" w:cs="Arial"/>
        </w:rPr>
        <w:t xml:space="preserve">We started the year strong with 93 paid clubs. After the spring membership renewal, that number has dropped to 77. Of the 17 clubs that are currently ineligible, three have chosen not to renew. If the remaining 14 clubs </w:t>
      </w:r>
      <w:proofErr w:type="gramStart"/>
      <w:r w:rsidRPr="00E94942">
        <w:rPr>
          <w:rFonts w:ascii="Arial" w:hAnsi="Arial" w:cs="Arial"/>
        </w:rPr>
        <w:t>renewed</w:t>
      </w:r>
      <w:proofErr w:type="gramEnd"/>
      <w:r w:rsidRPr="00E94942">
        <w:rPr>
          <w:rFonts w:ascii="Arial" w:hAnsi="Arial" w:cs="Arial"/>
        </w:rPr>
        <w:t>, we would be back to 91.</w:t>
      </w:r>
    </w:p>
    <w:p w14:paraId="25F9F388" w14:textId="77777777" w:rsidR="000E7CC8" w:rsidRPr="00E94942" w:rsidRDefault="000E7CC8" w:rsidP="00F7173D">
      <w:pPr>
        <w:spacing w:after="160" w:line="278" w:lineRule="auto"/>
        <w:ind w:left="360"/>
        <w:rPr>
          <w:rFonts w:ascii="Arial" w:hAnsi="Arial" w:cs="Arial"/>
        </w:rPr>
      </w:pPr>
      <w:r w:rsidRPr="00E94942">
        <w:rPr>
          <w:rFonts w:ascii="Arial" w:hAnsi="Arial" w:cs="Arial"/>
        </w:rPr>
        <w:t xml:space="preserve">There’s still hope—and opportunity. We have several prospective clubs, including Foodies, Disabilities, Terrace Bay in Canada, and two others. If all six charter, we could reach 97 clubs. If even one of the non-renewing clubs returns, we’d hit 98 clubs—and that puts </w:t>
      </w:r>
      <w:r w:rsidRPr="00E94942">
        <w:rPr>
          <w:rFonts w:ascii="Arial" w:hAnsi="Arial" w:cs="Arial"/>
          <w:b/>
          <w:bCs/>
        </w:rPr>
        <w:t>President’s Distinguished</w:t>
      </w:r>
      <w:r w:rsidRPr="00E94942">
        <w:rPr>
          <w:rFonts w:ascii="Arial" w:hAnsi="Arial" w:cs="Arial"/>
        </w:rPr>
        <w:t xml:space="preserve"> within our reach.</w:t>
      </w:r>
    </w:p>
    <w:p w14:paraId="01006E2B" w14:textId="77777777" w:rsidR="000E7CC8" w:rsidRPr="00E94942" w:rsidRDefault="000E7CC8" w:rsidP="00AC5A6A">
      <w:pPr>
        <w:spacing w:after="160" w:line="278" w:lineRule="auto"/>
        <w:ind w:left="360"/>
        <w:rPr>
          <w:rFonts w:ascii="Arial" w:hAnsi="Arial" w:cs="Arial"/>
        </w:rPr>
      </w:pPr>
      <w:r w:rsidRPr="00E94942">
        <w:rPr>
          <w:rFonts w:ascii="Arial" w:hAnsi="Arial" w:cs="Arial"/>
        </w:rPr>
        <w:t>This goal is possible if we come together and finish the year strong.</w:t>
      </w:r>
    </w:p>
    <w:p w14:paraId="088F1F39" w14:textId="77777777" w:rsidR="000E7CC8" w:rsidRPr="00E94942" w:rsidRDefault="000E7CC8" w:rsidP="00AC5A6A">
      <w:pPr>
        <w:spacing w:after="160" w:line="278" w:lineRule="auto"/>
        <w:ind w:left="360"/>
        <w:rPr>
          <w:rFonts w:ascii="Arial" w:hAnsi="Arial" w:cs="Arial"/>
        </w:rPr>
      </w:pPr>
      <w:r w:rsidRPr="00E94942">
        <w:rPr>
          <w:rFonts w:ascii="Arial" w:hAnsi="Arial" w:cs="Arial"/>
        </w:rPr>
        <w:t xml:space="preserve">Adding members helps our clubs reach Distinguished status. A few years ago, we were the </w:t>
      </w:r>
      <w:r w:rsidRPr="00E94942">
        <w:rPr>
          <w:rFonts w:ascii="Arial" w:hAnsi="Arial" w:cs="Arial"/>
          <w:b/>
          <w:bCs/>
        </w:rPr>
        <w:t>#1 district in the world</w:t>
      </w:r>
      <w:r w:rsidRPr="00E94942">
        <w:rPr>
          <w:rFonts w:ascii="Arial" w:hAnsi="Arial" w:cs="Arial"/>
        </w:rPr>
        <w:t xml:space="preserve"> in distinguished clubs—I believe we can do it again.</w:t>
      </w:r>
    </w:p>
    <w:p w14:paraId="75AD78A4" w14:textId="77777777" w:rsidR="000E7CC8" w:rsidRPr="00E94942" w:rsidRDefault="000E7CC8" w:rsidP="00AC5A6A">
      <w:pPr>
        <w:spacing w:after="160" w:line="278" w:lineRule="auto"/>
        <w:ind w:left="360"/>
        <w:rPr>
          <w:rFonts w:ascii="Arial" w:hAnsi="Arial" w:cs="Arial"/>
        </w:rPr>
      </w:pPr>
      <w:r w:rsidRPr="00E94942">
        <w:rPr>
          <w:rFonts w:ascii="Arial" w:hAnsi="Arial" w:cs="Arial"/>
        </w:rPr>
        <w:t xml:space="preserve">We have until </w:t>
      </w:r>
      <w:r w:rsidRPr="00E94942">
        <w:rPr>
          <w:rFonts w:ascii="Arial" w:hAnsi="Arial" w:cs="Arial"/>
          <w:b/>
          <w:bCs/>
        </w:rPr>
        <w:t>June 30th</w:t>
      </w:r>
      <w:r w:rsidRPr="00E94942">
        <w:rPr>
          <w:rFonts w:ascii="Arial" w:hAnsi="Arial" w:cs="Arial"/>
        </w:rPr>
        <w:t xml:space="preserve"> to bring in new members and submit educational achievements to boost our numbers. If you haven’t yet joined an advanced club, please consider it—many are close to being distinguished and could use your support. Regular clubs across the district also need just one more member to thrive. Find one that fits your schedule and </w:t>
      </w:r>
      <w:proofErr w:type="gramStart"/>
      <w:r w:rsidRPr="00E94942">
        <w:rPr>
          <w:rFonts w:ascii="Arial" w:hAnsi="Arial" w:cs="Arial"/>
        </w:rPr>
        <w:t>lend</w:t>
      </w:r>
      <w:proofErr w:type="gramEnd"/>
      <w:r w:rsidRPr="00E94942">
        <w:rPr>
          <w:rFonts w:ascii="Arial" w:hAnsi="Arial" w:cs="Arial"/>
        </w:rPr>
        <w:t xml:space="preserve"> your talents.</w:t>
      </w:r>
    </w:p>
    <w:p w14:paraId="1AFA13FE" w14:textId="77777777" w:rsidR="000E7CC8" w:rsidRPr="00E94942" w:rsidRDefault="000E7CC8" w:rsidP="00AC5A6A">
      <w:pPr>
        <w:spacing w:after="160" w:line="278" w:lineRule="auto"/>
        <w:ind w:left="360"/>
        <w:rPr>
          <w:rFonts w:ascii="Arial" w:hAnsi="Arial" w:cs="Arial"/>
        </w:rPr>
      </w:pPr>
      <w:r w:rsidRPr="00E94942">
        <w:rPr>
          <w:rFonts w:ascii="Arial" w:hAnsi="Arial" w:cs="Arial"/>
        </w:rPr>
        <w:t xml:space="preserve">Together, we </w:t>
      </w:r>
      <w:r w:rsidRPr="00E94942">
        <w:rPr>
          <w:rFonts w:ascii="Arial" w:hAnsi="Arial" w:cs="Arial"/>
          <w:b/>
          <w:bCs/>
        </w:rPr>
        <w:t>can</w:t>
      </w:r>
      <w:r w:rsidRPr="00E94942">
        <w:rPr>
          <w:rFonts w:ascii="Arial" w:hAnsi="Arial" w:cs="Arial"/>
        </w:rPr>
        <w:t xml:space="preserve"> and </w:t>
      </w:r>
      <w:r w:rsidRPr="00E94942">
        <w:rPr>
          <w:rFonts w:ascii="Arial" w:hAnsi="Arial" w:cs="Arial"/>
          <w:b/>
          <w:bCs/>
        </w:rPr>
        <w:t>will</w:t>
      </w:r>
      <w:r w:rsidRPr="00E94942">
        <w:rPr>
          <w:rFonts w:ascii="Arial" w:hAnsi="Arial" w:cs="Arial"/>
        </w:rPr>
        <w:t xml:space="preserve"> make District 106 stronger than ever.</w:t>
      </w:r>
    </w:p>
    <w:p w14:paraId="1CFCA1D2" w14:textId="2F137573" w:rsidR="00404D7E" w:rsidRPr="00E94942" w:rsidRDefault="000E7CC8" w:rsidP="00AC5A6A">
      <w:pPr>
        <w:spacing w:after="160" w:line="278" w:lineRule="auto"/>
        <w:ind w:left="360"/>
        <w:rPr>
          <w:rFonts w:ascii="Arial" w:hAnsi="Arial" w:cs="Arial"/>
        </w:rPr>
      </w:pPr>
      <w:r w:rsidRPr="00E94942">
        <w:rPr>
          <w:rFonts w:ascii="Arial" w:hAnsi="Arial" w:cs="Arial"/>
        </w:rPr>
        <w:t>Let’s finish strong!</w:t>
      </w:r>
    </w:p>
    <w:p w14:paraId="18F2A332" w14:textId="77777777" w:rsidR="003E5715" w:rsidRDefault="003E5715" w:rsidP="003E5715">
      <w:pPr>
        <w:pStyle w:val="ListParagraph"/>
        <w:ind w:left="360"/>
        <w:rPr>
          <w:rFonts w:ascii="Arial" w:hAnsi="Arial" w:cs="Arial"/>
          <w:b/>
          <w:bCs/>
          <w:sz w:val="32"/>
          <w:szCs w:val="32"/>
        </w:rPr>
      </w:pPr>
    </w:p>
    <w:p w14:paraId="4F4C8F4D" w14:textId="62BEC2B0" w:rsidR="003E5715" w:rsidRPr="00961A1F" w:rsidRDefault="003E5715" w:rsidP="00FE0363">
      <w:pPr>
        <w:pStyle w:val="Heading2"/>
        <w:rPr>
          <w:b/>
          <w:bCs/>
        </w:rPr>
      </w:pPr>
      <w:r w:rsidRPr="00961A1F">
        <w:rPr>
          <w:b/>
          <w:bCs/>
        </w:rPr>
        <w:t>202</w:t>
      </w:r>
      <w:r w:rsidR="00DB15C7" w:rsidRPr="00961A1F">
        <w:rPr>
          <w:b/>
          <w:bCs/>
        </w:rPr>
        <w:t>5</w:t>
      </w:r>
      <w:r w:rsidRPr="00961A1F">
        <w:rPr>
          <w:b/>
          <w:bCs/>
        </w:rPr>
        <w:t>/202</w:t>
      </w:r>
      <w:r w:rsidR="00DB15C7" w:rsidRPr="00961A1F">
        <w:rPr>
          <w:b/>
          <w:bCs/>
        </w:rPr>
        <w:t>6</w:t>
      </w:r>
      <w:r w:rsidRPr="00961A1F">
        <w:rPr>
          <w:b/>
          <w:bCs/>
        </w:rPr>
        <w:t xml:space="preserve"> District Realignmen</w:t>
      </w:r>
      <w:r w:rsidR="00A3035F" w:rsidRPr="00961A1F">
        <w:rPr>
          <w:b/>
          <w:bCs/>
        </w:rPr>
        <w:t>t: David Rasmussen, DTM</w:t>
      </w:r>
    </w:p>
    <w:p w14:paraId="60BEBB62" w14:textId="732BDD49" w:rsidR="00241DF1" w:rsidRPr="00993C62" w:rsidRDefault="00344E98" w:rsidP="00241DF1">
      <w:pPr>
        <w:pStyle w:val="ListParagraph"/>
        <w:rPr>
          <w:rFonts w:ascii="Arial" w:hAnsi="Arial" w:cs="Arial"/>
          <w:color w:val="000000" w:themeColor="text1"/>
          <w:sz w:val="32"/>
          <w:szCs w:val="32"/>
        </w:rPr>
      </w:pPr>
      <w:r w:rsidRPr="00993C62">
        <w:rPr>
          <w:rFonts w:ascii="Arial" w:hAnsi="Arial" w:cs="Arial"/>
          <w:color w:val="000000" w:themeColor="text1"/>
          <w:sz w:val="32"/>
          <w:szCs w:val="32"/>
        </w:rPr>
        <w:t xml:space="preserve"> </w:t>
      </w:r>
    </w:p>
    <w:p w14:paraId="0172FABD" w14:textId="77777777" w:rsidR="0014779F" w:rsidRPr="00853FCA" w:rsidRDefault="0014779F" w:rsidP="0014779F">
      <w:pPr>
        <w:pStyle w:val="ListParagraph"/>
        <w:ind w:left="360"/>
        <w:rPr>
          <w:rFonts w:ascii="Arial" w:hAnsi="Arial" w:cs="Arial"/>
        </w:rPr>
      </w:pPr>
      <w:r w:rsidRPr="00853FCA">
        <w:rPr>
          <w:rFonts w:ascii="Arial" w:hAnsi="Arial" w:cs="Arial"/>
        </w:rPr>
        <w:t>The 2025 District 106 Alignment Committee has completed its review and recommendations to ensure balanced growth and effective support for all clubs and members. Key changes proposed for the upcoming program year are as follows.</w:t>
      </w:r>
    </w:p>
    <w:p w14:paraId="3309DC1C" w14:textId="77777777" w:rsidR="0014779F" w:rsidRPr="00853FCA" w:rsidRDefault="0014779F" w:rsidP="0014779F">
      <w:pPr>
        <w:pStyle w:val="ListParagraph"/>
        <w:ind w:left="360"/>
        <w:rPr>
          <w:rFonts w:ascii="Arial" w:hAnsi="Arial" w:cs="Arial"/>
        </w:rPr>
      </w:pPr>
      <w:r w:rsidRPr="00853FCA">
        <w:rPr>
          <w:rFonts w:ascii="Arial" w:hAnsi="Arial" w:cs="Arial"/>
        </w:rPr>
        <w:t>Four clubs will be realigned to different divisions based on updated addresses:</w:t>
      </w:r>
    </w:p>
    <w:p w14:paraId="1C4DE189" w14:textId="77777777" w:rsidR="0014779F" w:rsidRPr="00853FCA" w:rsidRDefault="0014779F" w:rsidP="0014779F">
      <w:pPr>
        <w:pStyle w:val="ListParagraph"/>
        <w:numPr>
          <w:ilvl w:val="0"/>
          <w:numId w:val="9"/>
        </w:numPr>
        <w:rPr>
          <w:rFonts w:ascii="Arial" w:hAnsi="Arial" w:cs="Arial"/>
        </w:rPr>
      </w:pPr>
      <w:r w:rsidRPr="00853FCA">
        <w:rPr>
          <w:rFonts w:ascii="Arial" w:hAnsi="Arial" w:cs="Arial"/>
        </w:rPr>
        <w:t>Word of Mouth: Moved from Division B to Division D</w:t>
      </w:r>
    </w:p>
    <w:p w14:paraId="72D20F0F" w14:textId="77777777" w:rsidR="0014779F" w:rsidRPr="00853FCA" w:rsidRDefault="0014779F" w:rsidP="0014779F">
      <w:pPr>
        <w:pStyle w:val="ListParagraph"/>
        <w:numPr>
          <w:ilvl w:val="0"/>
          <w:numId w:val="9"/>
        </w:numPr>
        <w:rPr>
          <w:rFonts w:ascii="Arial" w:hAnsi="Arial" w:cs="Arial"/>
        </w:rPr>
      </w:pPr>
      <w:r w:rsidRPr="00853FCA">
        <w:rPr>
          <w:rFonts w:ascii="Arial" w:hAnsi="Arial" w:cs="Arial"/>
        </w:rPr>
        <w:t>Building New Hope: Moved from Division D to Division B</w:t>
      </w:r>
    </w:p>
    <w:p w14:paraId="7F98A32D" w14:textId="77777777" w:rsidR="0014779F" w:rsidRPr="00853FCA" w:rsidRDefault="0014779F" w:rsidP="0014779F">
      <w:pPr>
        <w:pStyle w:val="ListParagraph"/>
        <w:numPr>
          <w:ilvl w:val="0"/>
          <w:numId w:val="9"/>
        </w:numPr>
        <w:rPr>
          <w:rFonts w:ascii="Arial" w:hAnsi="Arial" w:cs="Arial"/>
        </w:rPr>
      </w:pPr>
      <w:r w:rsidRPr="00853FCA">
        <w:rPr>
          <w:rFonts w:ascii="Arial" w:hAnsi="Arial" w:cs="Arial"/>
        </w:rPr>
        <w:t>CPC: Moved from Division B to Division C</w:t>
      </w:r>
    </w:p>
    <w:p w14:paraId="1DB8ED29" w14:textId="77777777" w:rsidR="0014779F" w:rsidRPr="00853FCA" w:rsidRDefault="0014779F" w:rsidP="0014779F">
      <w:pPr>
        <w:pStyle w:val="ListParagraph"/>
        <w:numPr>
          <w:ilvl w:val="0"/>
          <w:numId w:val="9"/>
        </w:numPr>
        <w:rPr>
          <w:rFonts w:ascii="Arial" w:hAnsi="Arial" w:cs="Arial"/>
        </w:rPr>
      </w:pPr>
      <w:r w:rsidRPr="00853FCA">
        <w:rPr>
          <w:rFonts w:ascii="Arial" w:hAnsi="Arial" w:cs="Arial"/>
        </w:rPr>
        <w:t>Polaris: Moved from Division C to Division B</w:t>
      </w:r>
    </w:p>
    <w:p w14:paraId="5A6F0274" w14:textId="77777777" w:rsidR="0014779F" w:rsidRPr="00853FCA" w:rsidRDefault="0014779F" w:rsidP="0014779F">
      <w:pPr>
        <w:pStyle w:val="ListParagraph"/>
        <w:ind w:left="360"/>
        <w:rPr>
          <w:rFonts w:ascii="Arial" w:hAnsi="Arial" w:cs="Arial"/>
        </w:rPr>
      </w:pPr>
      <w:r w:rsidRPr="00853FCA">
        <w:rPr>
          <w:rFonts w:ascii="Arial" w:hAnsi="Arial" w:cs="Arial"/>
        </w:rPr>
        <w:t>To better serve our members, three divisions will now align with four areas each instead of five.  These divisions are...</w:t>
      </w:r>
    </w:p>
    <w:p w14:paraId="6FBDFDB2" w14:textId="77777777" w:rsidR="0014779F" w:rsidRPr="00853FCA" w:rsidRDefault="0014779F" w:rsidP="0014779F">
      <w:pPr>
        <w:pStyle w:val="ListParagraph"/>
        <w:numPr>
          <w:ilvl w:val="0"/>
          <w:numId w:val="10"/>
        </w:numPr>
        <w:rPr>
          <w:rFonts w:ascii="Arial" w:hAnsi="Arial" w:cs="Arial"/>
        </w:rPr>
      </w:pPr>
      <w:r w:rsidRPr="00853FCA">
        <w:rPr>
          <w:rFonts w:ascii="Arial" w:hAnsi="Arial" w:cs="Arial"/>
        </w:rPr>
        <w:t>Division B</w:t>
      </w:r>
    </w:p>
    <w:p w14:paraId="66BA8288" w14:textId="77777777" w:rsidR="0014779F" w:rsidRPr="00853FCA" w:rsidRDefault="0014779F" w:rsidP="0014779F">
      <w:pPr>
        <w:pStyle w:val="ListParagraph"/>
        <w:numPr>
          <w:ilvl w:val="0"/>
          <w:numId w:val="10"/>
        </w:numPr>
        <w:rPr>
          <w:rFonts w:ascii="Arial" w:hAnsi="Arial" w:cs="Arial"/>
        </w:rPr>
      </w:pPr>
      <w:r w:rsidRPr="00853FCA">
        <w:rPr>
          <w:rFonts w:ascii="Arial" w:hAnsi="Arial" w:cs="Arial"/>
        </w:rPr>
        <w:t>Division C and</w:t>
      </w:r>
    </w:p>
    <w:p w14:paraId="1C2E98C4" w14:textId="77777777" w:rsidR="0014779F" w:rsidRPr="00853FCA" w:rsidRDefault="0014779F" w:rsidP="0014779F">
      <w:pPr>
        <w:pStyle w:val="ListParagraph"/>
        <w:numPr>
          <w:ilvl w:val="0"/>
          <w:numId w:val="10"/>
        </w:numPr>
        <w:rPr>
          <w:rFonts w:ascii="Arial" w:hAnsi="Arial" w:cs="Arial"/>
        </w:rPr>
      </w:pPr>
      <w:r w:rsidRPr="00853FCA">
        <w:rPr>
          <w:rFonts w:ascii="Arial" w:hAnsi="Arial" w:cs="Arial"/>
        </w:rPr>
        <w:t>Division E</w:t>
      </w:r>
    </w:p>
    <w:p w14:paraId="42A74642" w14:textId="77777777" w:rsidR="0014779F" w:rsidRPr="00853FCA" w:rsidRDefault="0014779F" w:rsidP="0014779F">
      <w:pPr>
        <w:pStyle w:val="ListParagraph"/>
        <w:ind w:left="360"/>
        <w:rPr>
          <w:rFonts w:ascii="Arial" w:hAnsi="Arial" w:cs="Arial"/>
        </w:rPr>
      </w:pPr>
      <w:r w:rsidRPr="00853FCA">
        <w:rPr>
          <w:rFonts w:ascii="Arial" w:hAnsi="Arial" w:cs="Arial"/>
        </w:rPr>
        <w:t>A detailed division and area alignment recommendation has been posted on the d106 website since March 17.</w:t>
      </w:r>
    </w:p>
    <w:p w14:paraId="263F2E84" w14:textId="77777777" w:rsidR="0014779F" w:rsidRPr="00853FCA" w:rsidRDefault="0014779F" w:rsidP="0014779F">
      <w:pPr>
        <w:pStyle w:val="ListParagraph"/>
        <w:ind w:left="360"/>
        <w:rPr>
          <w:rFonts w:ascii="Arial" w:hAnsi="Arial" w:cs="Arial"/>
        </w:rPr>
      </w:pPr>
      <w:r w:rsidRPr="00853FCA">
        <w:rPr>
          <w:rFonts w:ascii="Arial" w:hAnsi="Arial" w:cs="Arial"/>
        </w:rPr>
        <w:t>We extend our gratitude to the dedicated members of the Alignment Committee for their hard work and commitment.</w:t>
      </w:r>
    </w:p>
    <w:p w14:paraId="60E83DF1" w14:textId="77777777" w:rsidR="0014779F" w:rsidRPr="00853FCA" w:rsidRDefault="0014779F" w:rsidP="0014779F">
      <w:pPr>
        <w:pStyle w:val="ListParagraph"/>
        <w:numPr>
          <w:ilvl w:val="0"/>
          <w:numId w:val="11"/>
        </w:numPr>
        <w:rPr>
          <w:rFonts w:ascii="Arial" w:hAnsi="Arial" w:cs="Arial"/>
        </w:rPr>
      </w:pPr>
      <w:r w:rsidRPr="00853FCA">
        <w:rPr>
          <w:rFonts w:ascii="Arial" w:hAnsi="Arial" w:cs="Arial"/>
        </w:rPr>
        <w:t>Division A: Paul Osborne</w:t>
      </w:r>
    </w:p>
    <w:p w14:paraId="489D2509" w14:textId="77777777" w:rsidR="0014779F" w:rsidRPr="00853FCA" w:rsidRDefault="0014779F" w:rsidP="0014779F">
      <w:pPr>
        <w:pStyle w:val="ListParagraph"/>
        <w:numPr>
          <w:ilvl w:val="0"/>
          <w:numId w:val="11"/>
        </w:numPr>
        <w:rPr>
          <w:rFonts w:ascii="Arial" w:hAnsi="Arial" w:cs="Arial"/>
        </w:rPr>
      </w:pPr>
      <w:r w:rsidRPr="00853FCA">
        <w:rPr>
          <w:rFonts w:ascii="Arial" w:hAnsi="Arial" w:cs="Arial"/>
        </w:rPr>
        <w:t>Division B: Chengtao Wang</w:t>
      </w:r>
    </w:p>
    <w:p w14:paraId="4FA2A5FB" w14:textId="77777777" w:rsidR="0014779F" w:rsidRPr="00853FCA" w:rsidRDefault="0014779F" w:rsidP="0014779F">
      <w:pPr>
        <w:pStyle w:val="ListParagraph"/>
        <w:numPr>
          <w:ilvl w:val="0"/>
          <w:numId w:val="11"/>
        </w:numPr>
        <w:rPr>
          <w:rFonts w:ascii="Arial" w:hAnsi="Arial" w:cs="Arial"/>
        </w:rPr>
      </w:pPr>
      <w:r w:rsidRPr="00853FCA">
        <w:rPr>
          <w:rFonts w:ascii="Arial" w:hAnsi="Arial" w:cs="Arial"/>
        </w:rPr>
        <w:t>Division C: Jackie Flaherty</w:t>
      </w:r>
    </w:p>
    <w:p w14:paraId="2DC6749D" w14:textId="77777777" w:rsidR="0014779F" w:rsidRPr="00853FCA" w:rsidRDefault="0014779F" w:rsidP="0014779F">
      <w:pPr>
        <w:pStyle w:val="ListParagraph"/>
        <w:numPr>
          <w:ilvl w:val="0"/>
          <w:numId w:val="11"/>
        </w:numPr>
        <w:rPr>
          <w:rFonts w:ascii="Arial" w:hAnsi="Arial" w:cs="Arial"/>
        </w:rPr>
      </w:pPr>
      <w:r w:rsidRPr="00853FCA">
        <w:rPr>
          <w:rFonts w:ascii="Arial" w:hAnsi="Arial" w:cs="Arial"/>
        </w:rPr>
        <w:t>Division D: Beth Plamondon</w:t>
      </w:r>
    </w:p>
    <w:p w14:paraId="31746A20" w14:textId="77777777" w:rsidR="0014779F" w:rsidRPr="00853FCA" w:rsidRDefault="0014779F" w:rsidP="0014779F">
      <w:pPr>
        <w:pStyle w:val="ListParagraph"/>
        <w:numPr>
          <w:ilvl w:val="0"/>
          <w:numId w:val="11"/>
        </w:numPr>
        <w:rPr>
          <w:rFonts w:ascii="Arial" w:hAnsi="Arial" w:cs="Arial"/>
        </w:rPr>
      </w:pPr>
      <w:r w:rsidRPr="00853FCA">
        <w:rPr>
          <w:rFonts w:ascii="Arial" w:hAnsi="Arial" w:cs="Arial"/>
        </w:rPr>
        <w:t>Division E: Robert Tinsley and Courtney Jahnke</w:t>
      </w:r>
    </w:p>
    <w:p w14:paraId="5A182537" w14:textId="77777777" w:rsidR="0014779F" w:rsidRPr="00853FCA" w:rsidRDefault="0014779F" w:rsidP="0014779F">
      <w:pPr>
        <w:pStyle w:val="ListParagraph"/>
        <w:ind w:left="360"/>
        <w:rPr>
          <w:rFonts w:ascii="Arial" w:hAnsi="Arial" w:cs="Arial"/>
        </w:rPr>
      </w:pPr>
      <w:r w:rsidRPr="00853FCA">
        <w:rPr>
          <w:rFonts w:ascii="Arial" w:hAnsi="Arial" w:cs="Arial"/>
        </w:rPr>
        <w:t xml:space="preserve">I </w:t>
      </w:r>
      <w:proofErr w:type="gramStart"/>
      <w:r w:rsidRPr="00853FCA">
        <w:rPr>
          <w:rFonts w:ascii="Arial" w:hAnsi="Arial" w:cs="Arial"/>
        </w:rPr>
        <w:t>move</w:t>
      </w:r>
      <w:proofErr w:type="gramEnd"/>
      <w:r w:rsidRPr="00853FCA">
        <w:rPr>
          <w:rFonts w:ascii="Arial" w:hAnsi="Arial" w:cs="Arial"/>
        </w:rPr>
        <w:t xml:space="preserve"> that the alignment proposal as posted on the D106 website be adopted.</w:t>
      </w:r>
    </w:p>
    <w:p w14:paraId="6B5895C8" w14:textId="77777777" w:rsidR="0014779F" w:rsidRPr="00853FCA" w:rsidRDefault="0014779F" w:rsidP="0014779F">
      <w:pPr>
        <w:pStyle w:val="ListParagraph"/>
        <w:ind w:left="360"/>
        <w:rPr>
          <w:rFonts w:ascii="Arial" w:hAnsi="Arial" w:cs="Arial"/>
        </w:rPr>
      </w:pPr>
    </w:p>
    <w:p w14:paraId="656447AE" w14:textId="70347E3B" w:rsidR="00BA3349" w:rsidRPr="00542114" w:rsidRDefault="00BA3349" w:rsidP="00241DF1">
      <w:pPr>
        <w:pStyle w:val="ListParagraph"/>
        <w:numPr>
          <w:ilvl w:val="0"/>
          <w:numId w:val="1"/>
        </w:numPr>
        <w:rPr>
          <w:rFonts w:ascii="Arial" w:hAnsi="Arial" w:cs="Arial"/>
          <w:color w:val="000000" w:themeColor="text1"/>
        </w:rPr>
      </w:pPr>
      <w:r w:rsidRPr="00542114">
        <w:rPr>
          <w:rFonts w:ascii="Arial" w:hAnsi="Arial" w:cs="Arial"/>
          <w:color w:val="000000" w:themeColor="text1"/>
        </w:rPr>
        <w:t>“</w:t>
      </w:r>
      <w:r w:rsidR="000D3203" w:rsidRPr="00542114">
        <w:rPr>
          <w:rFonts w:ascii="Arial" w:hAnsi="Arial" w:cs="Arial"/>
          <w:color w:val="000000" w:themeColor="text1"/>
        </w:rPr>
        <w:t xml:space="preserve">Please join me in welcoming </w:t>
      </w:r>
      <w:r w:rsidR="00404D7E" w:rsidRPr="00542114">
        <w:rPr>
          <w:rFonts w:ascii="Arial" w:hAnsi="Arial" w:cs="Arial"/>
          <w:color w:val="000000" w:themeColor="text1"/>
        </w:rPr>
        <w:t>o</w:t>
      </w:r>
      <w:r w:rsidR="000D3203" w:rsidRPr="00542114">
        <w:rPr>
          <w:rFonts w:ascii="Arial" w:hAnsi="Arial" w:cs="Arial"/>
          <w:color w:val="000000" w:themeColor="text1"/>
        </w:rPr>
        <w:t xml:space="preserve">ur </w:t>
      </w:r>
      <w:r w:rsidR="00A94D4E" w:rsidRPr="00542114">
        <w:rPr>
          <w:rFonts w:ascii="Arial" w:hAnsi="Arial" w:cs="Arial"/>
          <w:color w:val="000000" w:themeColor="text1"/>
        </w:rPr>
        <w:t>Past District</w:t>
      </w:r>
      <w:r w:rsidR="000D3203" w:rsidRPr="00542114">
        <w:rPr>
          <w:rFonts w:ascii="Arial" w:hAnsi="Arial" w:cs="Arial"/>
          <w:color w:val="000000" w:themeColor="text1"/>
        </w:rPr>
        <w:t xml:space="preserve"> Director, Distinguished Toastmaster </w:t>
      </w:r>
      <w:r w:rsidR="00A94D4E" w:rsidRPr="00542114">
        <w:rPr>
          <w:rFonts w:ascii="Arial" w:hAnsi="Arial" w:cs="Arial"/>
          <w:color w:val="000000" w:themeColor="text1"/>
        </w:rPr>
        <w:t>Michael Carlton</w:t>
      </w:r>
      <w:r w:rsidR="004558E6" w:rsidRPr="00542114">
        <w:rPr>
          <w:rFonts w:ascii="Arial" w:hAnsi="Arial" w:cs="Arial"/>
          <w:color w:val="000000" w:themeColor="text1"/>
        </w:rPr>
        <w:t>,</w:t>
      </w:r>
      <w:r w:rsidR="000D3203" w:rsidRPr="00542114">
        <w:rPr>
          <w:rFonts w:ascii="Arial" w:hAnsi="Arial" w:cs="Arial"/>
          <w:color w:val="000000" w:themeColor="text1"/>
        </w:rPr>
        <w:t xml:space="preserve"> to present </w:t>
      </w:r>
      <w:r w:rsidR="00F138AB" w:rsidRPr="00542114">
        <w:rPr>
          <w:rFonts w:ascii="Arial" w:hAnsi="Arial" w:cs="Arial"/>
          <w:color w:val="000000" w:themeColor="text1"/>
        </w:rPr>
        <w:t>2026/2027 District Realignment</w:t>
      </w:r>
      <w:r w:rsidRPr="00542114">
        <w:rPr>
          <w:rFonts w:ascii="Arial" w:hAnsi="Arial" w:cs="Arial"/>
          <w:color w:val="000000" w:themeColor="text1"/>
        </w:rPr>
        <w:t>”</w:t>
      </w:r>
    </w:p>
    <w:p w14:paraId="2F30A1AD" w14:textId="77777777" w:rsidR="00D24BED" w:rsidRPr="00542114" w:rsidRDefault="00D24BED" w:rsidP="00D24BED">
      <w:pPr>
        <w:pStyle w:val="ListParagraph"/>
        <w:numPr>
          <w:ilvl w:val="0"/>
          <w:numId w:val="1"/>
        </w:numPr>
        <w:jc w:val="center"/>
        <w:rPr>
          <w:rFonts w:ascii="Arial" w:hAnsi="Arial" w:cs="Arial"/>
          <w:bCs/>
        </w:rPr>
      </w:pPr>
      <w:r w:rsidRPr="00542114">
        <w:rPr>
          <w:rFonts w:ascii="Arial" w:hAnsi="Arial" w:cs="Arial"/>
          <w:bCs/>
        </w:rPr>
        <w:t>Add report here</w:t>
      </w:r>
    </w:p>
    <w:p w14:paraId="14161BAE" w14:textId="77777777" w:rsidR="00D24BED" w:rsidRPr="00542114" w:rsidRDefault="00D24BED" w:rsidP="00D24BED">
      <w:pPr>
        <w:pStyle w:val="ListParagraph"/>
        <w:rPr>
          <w:rFonts w:ascii="Arial" w:hAnsi="Arial" w:cs="Arial"/>
          <w:color w:val="C00000"/>
        </w:rPr>
      </w:pPr>
    </w:p>
    <w:p w14:paraId="38E13748" w14:textId="660A5530" w:rsidR="0082196C" w:rsidRPr="00542114" w:rsidRDefault="0082196C" w:rsidP="00BA3349">
      <w:pPr>
        <w:ind w:left="360"/>
        <w:rPr>
          <w:rFonts w:ascii="Arial" w:hAnsi="Arial" w:cs="Arial"/>
          <w:color w:val="C00000"/>
          <w:highlight w:val="yellow"/>
        </w:rPr>
      </w:pPr>
    </w:p>
    <w:p w14:paraId="364B4A79" w14:textId="091ECE8B" w:rsidR="00BA3349" w:rsidRPr="00542114" w:rsidRDefault="00BA3349" w:rsidP="00BA3349">
      <w:pPr>
        <w:widowControl w:val="0"/>
        <w:autoSpaceDE w:val="0"/>
        <w:autoSpaceDN w:val="0"/>
        <w:adjustRightInd w:val="0"/>
        <w:ind w:left="450"/>
        <w:rPr>
          <w:rFonts w:ascii="Arial" w:hAnsi="Arial" w:cs="Arial"/>
          <w:b/>
          <w:bCs/>
          <w:i/>
          <w:iCs/>
          <w:color w:val="000000" w:themeColor="text1"/>
          <w:u w:val="double"/>
        </w:rPr>
      </w:pPr>
      <w:r w:rsidRPr="00542114">
        <w:rPr>
          <w:rFonts w:ascii="Arial" w:hAnsi="Arial" w:cs="Arial"/>
          <w:color w:val="000000" w:themeColor="text1"/>
        </w:rPr>
        <w:t xml:space="preserve">The question </w:t>
      </w:r>
      <w:r w:rsidR="00316700" w:rsidRPr="00542114">
        <w:rPr>
          <w:rFonts w:ascii="Arial" w:hAnsi="Arial" w:cs="Arial"/>
          <w:color w:val="000000" w:themeColor="text1"/>
        </w:rPr>
        <w:t>of</w:t>
      </w:r>
      <w:r w:rsidRPr="00542114">
        <w:rPr>
          <w:rFonts w:ascii="Arial" w:hAnsi="Arial" w:cs="Arial"/>
          <w:color w:val="000000" w:themeColor="text1"/>
        </w:rPr>
        <w:t xml:space="preserve"> the </w:t>
      </w:r>
      <w:r w:rsidR="005B6EB4" w:rsidRPr="00542114">
        <w:rPr>
          <w:rFonts w:ascii="Arial" w:hAnsi="Arial" w:cs="Arial"/>
          <w:color w:val="000000" w:themeColor="text1"/>
        </w:rPr>
        <w:t>re</w:t>
      </w:r>
      <w:r w:rsidRPr="00542114">
        <w:rPr>
          <w:rFonts w:ascii="Arial" w:hAnsi="Arial" w:cs="Arial"/>
          <w:color w:val="000000" w:themeColor="text1"/>
        </w:rPr>
        <w:t xml:space="preserve">alignment of </w:t>
      </w:r>
      <w:r w:rsidR="00316700" w:rsidRPr="00542114">
        <w:rPr>
          <w:rFonts w:ascii="Arial" w:hAnsi="Arial" w:cs="Arial"/>
          <w:color w:val="000000" w:themeColor="text1"/>
        </w:rPr>
        <w:t>Districts</w:t>
      </w:r>
      <w:r w:rsidRPr="00542114">
        <w:rPr>
          <w:rFonts w:ascii="Arial" w:hAnsi="Arial" w:cs="Arial"/>
          <w:color w:val="000000" w:themeColor="text1"/>
        </w:rPr>
        <w:t xml:space="preserve"> as presented</w:t>
      </w:r>
      <w:r w:rsidR="00316700" w:rsidRPr="00542114">
        <w:rPr>
          <w:rFonts w:ascii="Arial" w:hAnsi="Arial" w:cs="Arial"/>
          <w:color w:val="000000" w:themeColor="text1"/>
        </w:rPr>
        <w:t xml:space="preserve"> is not up for vote.</w:t>
      </w:r>
    </w:p>
    <w:p w14:paraId="0174D509" w14:textId="77777777" w:rsidR="00BA3349" w:rsidRPr="001A2923" w:rsidRDefault="00BA3349" w:rsidP="00BA3349">
      <w:pPr>
        <w:widowControl w:val="0"/>
        <w:autoSpaceDE w:val="0"/>
        <w:autoSpaceDN w:val="0"/>
        <w:adjustRightInd w:val="0"/>
        <w:ind w:left="450"/>
        <w:rPr>
          <w:rFonts w:ascii="Arial" w:hAnsi="Arial" w:cs="Arial"/>
          <w:b/>
          <w:bCs/>
          <w:i/>
          <w:iCs/>
          <w:color w:val="0000FF"/>
          <w:sz w:val="32"/>
          <w:szCs w:val="32"/>
          <w:u w:val="double"/>
        </w:rPr>
      </w:pPr>
    </w:p>
    <w:p w14:paraId="72546409" w14:textId="77777777" w:rsidR="00882CBF" w:rsidRPr="001A2923" w:rsidRDefault="00882CBF" w:rsidP="00882CBF">
      <w:pPr>
        <w:widowControl w:val="0"/>
        <w:autoSpaceDE w:val="0"/>
        <w:autoSpaceDN w:val="0"/>
        <w:adjustRightInd w:val="0"/>
        <w:rPr>
          <w:rFonts w:ascii="Arial" w:hAnsi="Arial" w:cs="Arial"/>
          <w:color w:val="C00000"/>
          <w:sz w:val="32"/>
          <w:szCs w:val="32"/>
        </w:rPr>
      </w:pPr>
    </w:p>
    <w:p w14:paraId="2A8E9978" w14:textId="4CD02A59" w:rsidR="00E02258" w:rsidRPr="00705602" w:rsidRDefault="00B531BF" w:rsidP="00F80659">
      <w:pPr>
        <w:pStyle w:val="Heading2"/>
        <w:ind w:left="0"/>
        <w:rPr>
          <w:b/>
          <w:bCs/>
          <w:u w:val="single"/>
        </w:rPr>
      </w:pPr>
      <w:r w:rsidRPr="00705602">
        <w:rPr>
          <w:b/>
          <w:bCs/>
          <w:u w:val="single"/>
        </w:rPr>
        <w:t>Elections</w:t>
      </w:r>
      <w:r w:rsidR="00FF1531" w:rsidRPr="00705602">
        <w:rPr>
          <w:b/>
          <w:bCs/>
          <w:u w:val="single"/>
        </w:rPr>
        <w:t>:</w:t>
      </w:r>
    </w:p>
    <w:p w14:paraId="3BA24F29" w14:textId="77777777" w:rsidR="00B531BF" w:rsidRPr="001A2923" w:rsidRDefault="00B531BF" w:rsidP="006B3B9C">
      <w:pPr>
        <w:widowControl w:val="0"/>
        <w:autoSpaceDE w:val="0"/>
        <w:autoSpaceDN w:val="0"/>
        <w:adjustRightInd w:val="0"/>
        <w:rPr>
          <w:rFonts w:ascii="Arial" w:hAnsi="Arial" w:cs="Arial"/>
          <w:color w:val="C00000"/>
          <w:sz w:val="32"/>
          <w:szCs w:val="32"/>
        </w:rPr>
      </w:pPr>
    </w:p>
    <w:p w14:paraId="207AFDF7" w14:textId="69D62FED" w:rsidR="00E02258" w:rsidRPr="00705602" w:rsidRDefault="00E02258" w:rsidP="00705602">
      <w:pPr>
        <w:pStyle w:val="Heading2"/>
        <w:rPr>
          <w:b/>
          <w:bCs/>
        </w:rPr>
      </w:pPr>
      <w:r w:rsidRPr="00705602">
        <w:rPr>
          <w:b/>
          <w:bCs/>
        </w:rPr>
        <w:t>Leadership Committee</w:t>
      </w:r>
      <w:r w:rsidR="00EF1164" w:rsidRPr="00705602">
        <w:rPr>
          <w:b/>
          <w:bCs/>
        </w:rPr>
        <w:t>:</w:t>
      </w:r>
      <w:r w:rsidRPr="00705602">
        <w:rPr>
          <w:b/>
          <w:bCs/>
        </w:rPr>
        <w:t xml:space="preserve"> </w:t>
      </w:r>
      <w:r w:rsidR="007900CF" w:rsidRPr="00705602">
        <w:rPr>
          <w:b/>
          <w:bCs/>
        </w:rPr>
        <w:t>Ed</w:t>
      </w:r>
      <w:r w:rsidR="001C0A9E" w:rsidRPr="00705602">
        <w:rPr>
          <w:b/>
          <w:bCs/>
        </w:rPr>
        <w:t xml:space="preserve"> Aylward</w:t>
      </w:r>
      <w:r w:rsidR="00EF1164" w:rsidRPr="00705602">
        <w:rPr>
          <w:b/>
          <w:bCs/>
        </w:rPr>
        <w:t>, DTM</w:t>
      </w:r>
    </w:p>
    <w:p w14:paraId="6DECDFD2" w14:textId="77777777" w:rsidR="00F66DCC" w:rsidRPr="001A2923" w:rsidRDefault="00F66DCC" w:rsidP="00F66DCC">
      <w:pPr>
        <w:rPr>
          <w:rFonts w:ascii="Arial" w:hAnsi="Arial" w:cs="Arial"/>
          <w:b/>
          <w:bCs/>
          <w:sz w:val="32"/>
          <w:szCs w:val="32"/>
        </w:rPr>
      </w:pPr>
    </w:p>
    <w:tbl>
      <w:tblPr>
        <w:tblStyle w:val="TableGrid"/>
        <w:tblW w:w="0" w:type="auto"/>
        <w:tblInd w:w="607" w:type="dxa"/>
        <w:tblLook w:val="04A0" w:firstRow="1" w:lastRow="0" w:firstColumn="1" w:lastColumn="0" w:noHBand="0" w:noVBand="1"/>
      </w:tblPr>
      <w:tblGrid>
        <w:gridCol w:w="2675"/>
        <w:gridCol w:w="3968"/>
      </w:tblGrid>
      <w:tr w:rsidR="00CC313F" w:rsidRPr="003A059F" w14:paraId="6318C242" w14:textId="77777777" w:rsidTr="00472197">
        <w:tc>
          <w:tcPr>
            <w:tcW w:w="2675" w:type="dxa"/>
          </w:tcPr>
          <w:p w14:paraId="3AEDC9F8" w14:textId="6484BB46" w:rsidR="00CC313F" w:rsidRPr="003A059F" w:rsidRDefault="00CC313F" w:rsidP="00404D7E">
            <w:pPr>
              <w:jc w:val="center"/>
              <w:rPr>
                <w:rFonts w:ascii="Arial" w:hAnsi="Arial" w:cs="Arial"/>
                <w:b/>
                <w:bCs/>
              </w:rPr>
            </w:pPr>
            <w:r w:rsidRPr="003A059F">
              <w:rPr>
                <w:rFonts w:ascii="Arial" w:hAnsi="Arial" w:cs="Arial"/>
                <w:b/>
                <w:bCs/>
              </w:rPr>
              <w:t>Role</w:t>
            </w:r>
          </w:p>
        </w:tc>
        <w:tc>
          <w:tcPr>
            <w:tcW w:w="3968" w:type="dxa"/>
          </w:tcPr>
          <w:p w14:paraId="4F69FDD8" w14:textId="58180638" w:rsidR="00CC313F" w:rsidRPr="003A059F" w:rsidRDefault="00CC313F" w:rsidP="00404D7E">
            <w:pPr>
              <w:jc w:val="center"/>
              <w:rPr>
                <w:rFonts w:ascii="Arial" w:hAnsi="Arial" w:cs="Arial"/>
                <w:b/>
                <w:bCs/>
              </w:rPr>
            </w:pPr>
            <w:r w:rsidRPr="003A059F">
              <w:rPr>
                <w:rFonts w:ascii="Arial" w:hAnsi="Arial" w:cs="Arial"/>
                <w:b/>
                <w:bCs/>
              </w:rPr>
              <w:t>DLC Candidate(s)</w:t>
            </w:r>
          </w:p>
        </w:tc>
      </w:tr>
      <w:tr w:rsidR="00CC313F" w:rsidRPr="003A059F" w14:paraId="4DA630A7" w14:textId="77777777" w:rsidTr="00472197">
        <w:tc>
          <w:tcPr>
            <w:tcW w:w="2675" w:type="dxa"/>
          </w:tcPr>
          <w:p w14:paraId="47E14035" w14:textId="5854CDCB" w:rsidR="00CC313F" w:rsidRPr="003A059F" w:rsidRDefault="00CC313F" w:rsidP="00F66DCC">
            <w:pPr>
              <w:rPr>
                <w:rFonts w:ascii="Arial" w:hAnsi="Arial" w:cs="Arial"/>
                <w:b/>
                <w:bCs/>
              </w:rPr>
            </w:pPr>
            <w:r w:rsidRPr="003A059F">
              <w:rPr>
                <w:rFonts w:ascii="Arial" w:hAnsi="Arial" w:cs="Arial"/>
                <w:b/>
                <w:bCs/>
              </w:rPr>
              <w:t>District Director</w:t>
            </w:r>
          </w:p>
        </w:tc>
        <w:tc>
          <w:tcPr>
            <w:tcW w:w="3968" w:type="dxa"/>
          </w:tcPr>
          <w:p w14:paraId="2769101D" w14:textId="3B6E30D0" w:rsidR="00CC313F" w:rsidRPr="003A059F" w:rsidRDefault="00CC313F" w:rsidP="00F66DCC">
            <w:pPr>
              <w:rPr>
                <w:rFonts w:ascii="Arial" w:hAnsi="Arial" w:cs="Arial"/>
                <w:b/>
                <w:bCs/>
              </w:rPr>
            </w:pPr>
            <w:r w:rsidRPr="003A059F">
              <w:rPr>
                <w:rFonts w:ascii="Arial" w:hAnsi="Arial" w:cs="Arial"/>
                <w:bCs/>
              </w:rPr>
              <w:t>Matthew Villella, DTM</w:t>
            </w:r>
          </w:p>
        </w:tc>
      </w:tr>
      <w:tr w:rsidR="00CC313F" w:rsidRPr="003A059F" w14:paraId="5F4CCE1F" w14:textId="77777777" w:rsidTr="00472197">
        <w:tc>
          <w:tcPr>
            <w:tcW w:w="2675" w:type="dxa"/>
          </w:tcPr>
          <w:p w14:paraId="7BA56316" w14:textId="2CF7EEB0" w:rsidR="00CC313F" w:rsidRPr="003A059F" w:rsidRDefault="00CC313F" w:rsidP="00F66DCC">
            <w:pPr>
              <w:rPr>
                <w:rFonts w:ascii="Arial" w:hAnsi="Arial" w:cs="Arial"/>
                <w:b/>
                <w:bCs/>
              </w:rPr>
            </w:pPr>
            <w:r w:rsidRPr="003A059F">
              <w:rPr>
                <w:rFonts w:ascii="Arial" w:hAnsi="Arial" w:cs="Arial"/>
                <w:b/>
                <w:bCs/>
              </w:rPr>
              <w:t>Program Quality Director</w:t>
            </w:r>
          </w:p>
        </w:tc>
        <w:tc>
          <w:tcPr>
            <w:tcW w:w="3968" w:type="dxa"/>
          </w:tcPr>
          <w:p w14:paraId="12D73CD4" w14:textId="39EC9E18" w:rsidR="00CC313F" w:rsidRPr="003A059F" w:rsidRDefault="00CC313F" w:rsidP="00F66DCC">
            <w:pPr>
              <w:rPr>
                <w:rFonts w:ascii="Arial" w:hAnsi="Arial" w:cs="Arial"/>
                <w:b/>
                <w:bCs/>
              </w:rPr>
            </w:pPr>
            <w:r w:rsidRPr="003A059F">
              <w:rPr>
                <w:rFonts w:ascii="Arial" w:hAnsi="Arial" w:cs="Arial"/>
                <w:bCs/>
              </w:rPr>
              <w:t xml:space="preserve">Ashok </w:t>
            </w:r>
            <w:proofErr w:type="spellStart"/>
            <w:r w:rsidRPr="003A059F">
              <w:rPr>
                <w:rFonts w:ascii="Arial" w:hAnsi="Arial" w:cs="Arial"/>
                <w:bCs/>
              </w:rPr>
              <w:t>Sunkavelli</w:t>
            </w:r>
            <w:proofErr w:type="spellEnd"/>
            <w:r w:rsidRPr="003A059F">
              <w:rPr>
                <w:rFonts w:ascii="Arial" w:hAnsi="Arial" w:cs="Arial"/>
                <w:bCs/>
              </w:rPr>
              <w:t>, DTM</w:t>
            </w:r>
          </w:p>
        </w:tc>
      </w:tr>
      <w:tr w:rsidR="00CC313F" w:rsidRPr="003A059F" w14:paraId="51C743E6" w14:textId="77777777" w:rsidTr="00472197">
        <w:tc>
          <w:tcPr>
            <w:tcW w:w="2675" w:type="dxa"/>
          </w:tcPr>
          <w:p w14:paraId="208C6690" w14:textId="22FB184F" w:rsidR="00CC313F" w:rsidRPr="003A059F" w:rsidRDefault="00CC313F" w:rsidP="00F66DCC">
            <w:pPr>
              <w:rPr>
                <w:rFonts w:ascii="Arial" w:hAnsi="Arial" w:cs="Arial"/>
                <w:b/>
                <w:bCs/>
              </w:rPr>
            </w:pPr>
            <w:r w:rsidRPr="003A059F">
              <w:rPr>
                <w:rFonts w:ascii="Arial" w:hAnsi="Arial" w:cs="Arial"/>
                <w:b/>
                <w:bCs/>
              </w:rPr>
              <w:t>Club Growth Director</w:t>
            </w:r>
          </w:p>
        </w:tc>
        <w:tc>
          <w:tcPr>
            <w:tcW w:w="3968" w:type="dxa"/>
          </w:tcPr>
          <w:p w14:paraId="454759FC" w14:textId="314F3AE9" w:rsidR="00CC313F" w:rsidRPr="003A059F" w:rsidRDefault="00CC313F" w:rsidP="00F66DCC">
            <w:pPr>
              <w:rPr>
                <w:rFonts w:ascii="Arial" w:hAnsi="Arial" w:cs="Arial"/>
                <w:bCs/>
              </w:rPr>
            </w:pPr>
            <w:r w:rsidRPr="003A059F">
              <w:rPr>
                <w:rFonts w:ascii="Arial" w:hAnsi="Arial" w:cs="Arial"/>
                <w:bCs/>
              </w:rPr>
              <w:t>Anna Gaichas</w:t>
            </w:r>
          </w:p>
        </w:tc>
      </w:tr>
      <w:tr w:rsidR="00CC313F" w:rsidRPr="003A059F" w14:paraId="613443DF" w14:textId="77777777" w:rsidTr="00472197">
        <w:tc>
          <w:tcPr>
            <w:tcW w:w="2675" w:type="dxa"/>
          </w:tcPr>
          <w:p w14:paraId="6181CA20" w14:textId="63195B81" w:rsidR="00CC313F" w:rsidRPr="003A059F" w:rsidRDefault="00CC313F" w:rsidP="00187D05">
            <w:pPr>
              <w:rPr>
                <w:rFonts w:ascii="Arial" w:hAnsi="Arial" w:cs="Arial"/>
                <w:b/>
                <w:bCs/>
              </w:rPr>
            </w:pPr>
            <w:r w:rsidRPr="003A059F">
              <w:rPr>
                <w:rFonts w:ascii="Arial" w:hAnsi="Arial" w:cs="Arial"/>
                <w:b/>
                <w:bCs/>
              </w:rPr>
              <w:t>Division A Director</w:t>
            </w:r>
          </w:p>
        </w:tc>
        <w:tc>
          <w:tcPr>
            <w:tcW w:w="3968" w:type="dxa"/>
          </w:tcPr>
          <w:p w14:paraId="4B340B83" w14:textId="4420E390" w:rsidR="00CC313F" w:rsidRPr="003A059F" w:rsidRDefault="00CC313F" w:rsidP="00F66DCC">
            <w:pPr>
              <w:rPr>
                <w:rFonts w:ascii="Arial" w:hAnsi="Arial" w:cs="Arial"/>
                <w:bCs/>
              </w:rPr>
            </w:pPr>
            <w:r w:rsidRPr="003A059F">
              <w:rPr>
                <w:rFonts w:ascii="Arial" w:hAnsi="Arial" w:cs="Arial"/>
                <w:bCs/>
              </w:rPr>
              <w:t>Paul Osborne</w:t>
            </w:r>
          </w:p>
        </w:tc>
      </w:tr>
      <w:tr w:rsidR="00CC313F" w:rsidRPr="003A059F" w14:paraId="239B1A2C" w14:textId="77777777" w:rsidTr="00472197">
        <w:tc>
          <w:tcPr>
            <w:tcW w:w="2675" w:type="dxa"/>
          </w:tcPr>
          <w:p w14:paraId="52490616" w14:textId="0C7B0C9F" w:rsidR="00CC313F" w:rsidRPr="003A059F" w:rsidRDefault="00CC313F" w:rsidP="00187D05">
            <w:pPr>
              <w:rPr>
                <w:rFonts w:ascii="Arial" w:hAnsi="Arial" w:cs="Arial"/>
                <w:b/>
                <w:bCs/>
              </w:rPr>
            </w:pPr>
            <w:r w:rsidRPr="003A059F">
              <w:rPr>
                <w:rFonts w:ascii="Arial" w:hAnsi="Arial" w:cs="Arial"/>
                <w:b/>
                <w:bCs/>
              </w:rPr>
              <w:t>Division B Director</w:t>
            </w:r>
          </w:p>
        </w:tc>
        <w:tc>
          <w:tcPr>
            <w:tcW w:w="3968" w:type="dxa"/>
          </w:tcPr>
          <w:p w14:paraId="567B4944" w14:textId="785CC003" w:rsidR="00CC313F" w:rsidRPr="003A059F" w:rsidRDefault="006308B9" w:rsidP="00F66DCC">
            <w:pPr>
              <w:rPr>
                <w:rFonts w:ascii="Arial" w:hAnsi="Arial" w:cs="Arial"/>
                <w:bCs/>
              </w:rPr>
            </w:pPr>
            <w:r w:rsidRPr="003A059F">
              <w:rPr>
                <w:rFonts w:ascii="Arial" w:hAnsi="Arial" w:cs="Arial"/>
                <w:bCs/>
              </w:rPr>
              <w:t>None</w:t>
            </w:r>
          </w:p>
        </w:tc>
      </w:tr>
      <w:tr w:rsidR="00CC313F" w:rsidRPr="003A059F" w14:paraId="6E1749FE" w14:textId="77777777" w:rsidTr="00472197">
        <w:tc>
          <w:tcPr>
            <w:tcW w:w="2675" w:type="dxa"/>
          </w:tcPr>
          <w:p w14:paraId="6538A3E3" w14:textId="7DDFF5AE" w:rsidR="00CC313F" w:rsidRPr="003A059F" w:rsidRDefault="00CC313F" w:rsidP="00187D05">
            <w:pPr>
              <w:rPr>
                <w:rFonts w:ascii="Arial" w:hAnsi="Arial" w:cs="Arial"/>
                <w:b/>
                <w:bCs/>
              </w:rPr>
            </w:pPr>
            <w:r w:rsidRPr="003A059F">
              <w:rPr>
                <w:rFonts w:ascii="Arial" w:hAnsi="Arial" w:cs="Arial"/>
                <w:b/>
                <w:bCs/>
              </w:rPr>
              <w:t>Division C Director</w:t>
            </w:r>
          </w:p>
        </w:tc>
        <w:tc>
          <w:tcPr>
            <w:tcW w:w="3968" w:type="dxa"/>
          </w:tcPr>
          <w:p w14:paraId="48F41CA6" w14:textId="60CD5E67" w:rsidR="00CC313F" w:rsidRPr="003A059F" w:rsidRDefault="009B384B" w:rsidP="00F66DCC">
            <w:pPr>
              <w:rPr>
                <w:rFonts w:ascii="Arial" w:hAnsi="Arial" w:cs="Arial"/>
                <w:bCs/>
              </w:rPr>
            </w:pPr>
            <w:r w:rsidRPr="003A059F">
              <w:rPr>
                <w:rFonts w:ascii="Arial" w:hAnsi="Arial" w:cs="Arial"/>
                <w:bCs/>
              </w:rPr>
              <w:t>Ralph Hayne</w:t>
            </w:r>
          </w:p>
        </w:tc>
      </w:tr>
      <w:tr w:rsidR="00CC313F" w:rsidRPr="003A059F" w14:paraId="4DC0A22A" w14:textId="77777777" w:rsidTr="00472197">
        <w:tc>
          <w:tcPr>
            <w:tcW w:w="2675" w:type="dxa"/>
          </w:tcPr>
          <w:p w14:paraId="7FC1F19A" w14:textId="013BB73A" w:rsidR="00CC313F" w:rsidRPr="003A059F" w:rsidRDefault="00CC313F" w:rsidP="00187D05">
            <w:pPr>
              <w:rPr>
                <w:rFonts w:ascii="Arial" w:hAnsi="Arial" w:cs="Arial"/>
                <w:b/>
                <w:bCs/>
              </w:rPr>
            </w:pPr>
            <w:r w:rsidRPr="003A059F">
              <w:rPr>
                <w:rFonts w:ascii="Arial" w:hAnsi="Arial" w:cs="Arial"/>
                <w:b/>
                <w:bCs/>
              </w:rPr>
              <w:t xml:space="preserve">Division D Director </w:t>
            </w:r>
          </w:p>
        </w:tc>
        <w:tc>
          <w:tcPr>
            <w:tcW w:w="3968" w:type="dxa"/>
          </w:tcPr>
          <w:p w14:paraId="4E5EAF89" w14:textId="76D9D4ED" w:rsidR="00CC313F" w:rsidRPr="003A059F" w:rsidRDefault="009B384B" w:rsidP="00F66DCC">
            <w:pPr>
              <w:rPr>
                <w:rFonts w:ascii="Arial" w:hAnsi="Arial" w:cs="Arial"/>
                <w:bCs/>
              </w:rPr>
            </w:pPr>
            <w:r w:rsidRPr="003A059F">
              <w:rPr>
                <w:rFonts w:ascii="Arial" w:hAnsi="Arial" w:cs="Arial"/>
                <w:bCs/>
              </w:rPr>
              <w:t>Nick Niewinski</w:t>
            </w:r>
          </w:p>
        </w:tc>
      </w:tr>
      <w:tr w:rsidR="00CC313F" w:rsidRPr="003A059F" w14:paraId="2FF76FB0" w14:textId="77777777" w:rsidTr="00472197">
        <w:tc>
          <w:tcPr>
            <w:tcW w:w="2675" w:type="dxa"/>
          </w:tcPr>
          <w:p w14:paraId="2EBE9D52" w14:textId="6AF0CAB7" w:rsidR="00CC313F" w:rsidRPr="003A059F" w:rsidRDefault="00CC313F" w:rsidP="00187D05">
            <w:pPr>
              <w:rPr>
                <w:rFonts w:ascii="Arial" w:hAnsi="Arial" w:cs="Arial"/>
                <w:b/>
                <w:bCs/>
              </w:rPr>
            </w:pPr>
            <w:r w:rsidRPr="003A059F">
              <w:rPr>
                <w:rFonts w:ascii="Arial" w:hAnsi="Arial" w:cs="Arial"/>
                <w:b/>
                <w:bCs/>
              </w:rPr>
              <w:t xml:space="preserve">Division E Director </w:t>
            </w:r>
          </w:p>
        </w:tc>
        <w:tc>
          <w:tcPr>
            <w:tcW w:w="3968" w:type="dxa"/>
          </w:tcPr>
          <w:p w14:paraId="61A62595" w14:textId="2FA519AA" w:rsidR="00CC313F" w:rsidRPr="003A059F" w:rsidRDefault="009B384B" w:rsidP="00F66DCC">
            <w:pPr>
              <w:rPr>
                <w:rFonts w:ascii="Arial" w:hAnsi="Arial" w:cs="Arial"/>
                <w:bCs/>
              </w:rPr>
            </w:pPr>
            <w:r w:rsidRPr="003A059F">
              <w:rPr>
                <w:rFonts w:ascii="Arial" w:hAnsi="Arial" w:cs="Arial"/>
                <w:bCs/>
              </w:rPr>
              <w:t>Dave Hoffman</w:t>
            </w:r>
          </w:p>
        </w:tc>
      </w:tr>
    </w:tbl>
    <w:p w14:paraId="15301F6D" w14:textId="60FB10B3" w:rsidR="00C20BFD" w:rsidRPr="001A2923" w:rsidRDefault="00C20BFD" w:rsidP="00187D05">
      <w:pPr>
        <w:rPr>
          <w:rFonts w:ascii="Arial" w:hAnsi="Arial" w:cs="Arial"/>
          <w:bCs/>
          <w:sz w:val="32"/>
          <w:szCs w:val="32"/>
        </w:rPr>
      </w:pPr>
    </w:p>
    <w:p w14:paraId="72325822" w14:textId="77777777" w:rsidR="00E02258" w:rsidRPr="001A2923" w:rsidRDefault="00E02258" w:rsidP="009A5EB9">
      <w:pPr>
        <w:widowControl w:val="0"/>
        <w:autoSpaceDE w:val="0"/>
        <w:autoSpaceDN w:val="0"/>
        <w:adjustRightInd w:val="0"/>
        <w:rPr>
          <w:rFonts w:ascii="Arial" w:hAnsi="Arial" w:cs="Arial"/>
          <w:color w:val="C00000"/>
          <w:sz w:val="32"/>
          <w:szCs w:val="32"/>
        </w:rPr>
      </w:pPr>
    </w:p>
    <w:p w14:paraId="106C11C2" w14:textId="61D7FC78" w:rsidR="00E02258" w:rsidRPr="00705602" w:rsidRDefault="00E02258" w:rsidP="00753E55">
      <w:pPr>
        <w:pStyle w:val="Heading2"/>
        <w:rPr>
          <w:b/>
          <w:bCs/>
        </w:rPr>
      </w:pPr>
      <w:r w:rsidRPr="00705602">
        <w:rPr>
          <w:b/>
          <w:bCs/>
        </w:rPr>
        <w:t>Election of Officers</w:t>
      </w:r>
      <w:r w:rsidR="00753E55" w:rsidRPr="00705602">
        <w:rPr>
          <w:b/>
          <w:bCs/>
        </w:rPr>
        <w:t>:</w:t>
      </w:r>
      <w:r w:rsidRPr="00705602">
        <w:rPr>
          <w:b/>
          <w:bCs/>
        </w:rPr>
        <w:t xml:space="preserve"> </w:t>
      </w:r>
      <w:r w:rsidR="005F25D9" w:rsidRPr="00705602">
        <w:rPr>
          <w:b/>
          <w:bCs/>
        </w:rPr>
        <w:t>K</w:t>
      </w:r>
      <w:r w:rsidR="00A45B50" w:rsidRPr="00705602">
        <w:rPr>
          <w:b/>
          <w:bCs/>
        </w:rPr>
        <w:t>aty Hursh</w:t>
      </w:r>
      <w:r w:rsidR="00753E55" w:rsidRPr="00705602">
        <w:rPr>
          <w:b/>
          <w:bCs/>
        </w:rPr>
        <w:t>, DTM</w:t>
      </w:r>
    </w:p>
    <w:p w14:paraId="054DEB83" w14:textId="77777777" w:rsidR="00C72C68" w:rsidRPr="009643BA" w:rsidRDefault="00C72C68" w:rsidP="00DF0700">
      <w:pPr>
        <w:ind w:left="360"/>
        <w:rPr>
          <w:rFonts w:ascii="Arial" w:hAnsi="Arial" w:cs="Arial"/>
          <w:bCs/>
          <w:color w:val="000000" w:themeColor="text1"/>
          <w:sz w:val="32"/>
          <w:szCs w:val="32"/>
        </w:rPr>
      </w:pPr>
    </w:p>
    <w:p w14:paraId="1950BABD" w14:textId="77777777" w:rsidR="00AF252C" w:rsidRPr="00753E55" w:rsidRDefault="00F66DCC" w:rsidP="00DF0700">
      <w:pPr>
        <w:ind w:left="360"/>
        <w:rPr>
          <w:rFonts w:ascii="Arial" w:hAnsi="Arial" w:cs="Arial"/>
          <w:bCs/>
          <w:color w:val="000000" w:themeColor="text1"/>
        </w:rPr>
      </w:pPr>
      <w:r w:rsidRPr="00753E55">
        <w:rPr>
          <w:rFonts w:ascii="Arial" w:hAnsi="Arial" w:cs="Arial"/>
          <w:bCs/>
          <w:color w:val="000000" w:themeColor="text1"/>
        </w:rPr>
        <w:t xml:space="preserve">The election will begin with the District Director, </w:t>
      </w:r>
      <w:r w:rsidR="0009279A" w:rsidRPr="00753E55">
        <w:rPr>
          <w:rFonts w:ascii="Arial" w:hAnsi="Arial" w:cs="Arial"/>
          <w:bCs/>
          <w:color w:val="000000" w:themeColor="text1"/>
        </w:rPr>
        <w:t>then we will proceed to the Program Quality Director and the Club Growth Director positions in turn</w:t>
      </w:r>
      <w:r w:rsidR="005A2036" w:rsidRPr="00753E55">
        <w:rPr>
          <w:rFonts w:ascii="Arial" w:hAnsi="Arial" w:cs="Arial"/>
          <w:bCs/>
          <w:color w:val="000000" w:themeColor="text1"/>
        </w:rPr>
        <w:t xml:space="preserve">. </w:t>
      </w:r>
      <w:r w:rsidR="0012191B" w:rsidRPr="00753E55">
        <w:rPr>
          <w:rFonts w:ascii="Arial" w:hAnsi="Arial" w:cs="Arial"/>
          <w:bCs/>
          <w:color w:val="000000" w:themeColor="text1"/>
        </w:rPr>
        <w:t>Following the election of the Club Growth Director</w:t>
      </w:r>
      <w:r w:rsidR="005A2036" w:rsidRPr="00753E55">
        <w:rPr>
          <w:rFonts w:ascii="Arial" w:hAnsi="Arial" w:cs="Arial"/>
          <w:bCs/>
          <w:color w:val="000000" w:themeColor="text1"/>
        </w:rPr>
        <w:t xml:space="preserve"> </w:t>
      </w:r>
      <w:r w:rsidR="0012191B" w:rsidRPr="00753E55">
        <w:rPr>
          <w:rFonts w:ascii="Arial" w:hAnsi="Arial" w:cs="Arial"/>
          <w:bCs/>
          <w:color w:val="000000" w:themeColor="text1"/>
        </w:rPr>
        <w:t xml:space="preserve">we will move onto the Division Director positions. </w:t>
      </w:r>
    </w:p>
    <w:p w14:paraId="49189656" w14:textId="77777777" w:rsidR="00AF2D3A" w:rsidRPr="001A2923" w:rsidRDefault="00AF2D3A" w:rsidP="00DF0700">
      <w:pPr>
        <w:ind w:left="360"/>
        <w:rPr>
          <w:rFonts w:ascii="Arial" w:hAnsi="Arial" w:cs="Arial"/>
          <w:bCs/>
          <w:color w:val="C00000"/>
          <w:sz w:val="32"/>
          <w:szCs w:val="32"/>
        </w:rPr>
      </w:pPr>
    </w:p>
    <w:p w14:paraId="7DE168E1" w14:textId="683ED610" w:rsidR="00CF6C80" w:rsidRPr="00F579DF" w:rsidRDefault="005F68D9" w:rsidP="00AF2D3A">
      <w:pPr>
        <w:ind w:left="360"/>
        <w:rPr>
          <w:rFonts w:ascii="Arial" w:hAnsi="Arial" w:cs="Arial"/>
          <w:bCs/>
          <w:color w:val="000000" w:themeColor="text1"/>
          <w:highlight w:val="yellow"/>
        </w:rPr>
      </w:pPr>
      <w:r w:rsidRPr="00F579DF">
        <w:rPr>
          <w:rFonts w:ascii="Arial" w:hAnsi="Arial" w:cs="Arial"/>
          <w:bCs/>
          <w:color w:val="000000" w:themeColor="text1"/>
        </w:rPr>
        <w:t>Per Toastmasters Protocol 9</w:t>
      </w:r>
      <w:r w:rsidR="00CF6C80" w:rsidRPr="00F579DF">
        <w:rPr>
          <w:rFonts w:ascii="Arial" w:hAnsi="Arial" w:cs="Arial"/>
          <w:bCs/>
          <w:color w:val="000000" w:themeColor="text1"/>
        </w:rPr>
        <w:t>.0</w:t>
      </w:r>
      <w:r w:rsidR="00296D41" w:rsidRPr="00F579DF">
        <w:rPr>
          <w:rFonts w:ascii="Arial" w:hAnsi="Arial" w:cs="Arial"/>
          <w:bCs/>
          <w:color w:val="000000" w:themeColor="text1"/>
        </w:rPr>
        <w:t xml:space="preserve"> </w:t>
      </w:r>
      <w:r w:rsidR="00296D41" w:rsidRPr="00F579DF">
        <w:rPr>
          <w:rFonts w:ascii="Arial" w:hAnsi="Arial" w:cs="Arial"/>
          <w:color w:val="000000" w:themeColor="text1"/>
        </w:rPr>
        <w:t>there will be no floor candidates.</w:t>
      </w:r>
    </w:p>
    <w:p w14:paraId="2F13501C" w14:textId="77777777" w:rsidR="00AF252C" w:rsidRPr="001A2923" w:rsidRDefault="00AF252C" w:rsidP="00DF0700">
      <w:pPr>
        <w:ind w:left="360"/>
        <w:rPr>
          <w:rFonts w:ascii="Arial" w:hAnsi="Arial" w:cs="Arial"/>
          <w:bCs/>
          <w:i/>
          <w:sz w:val="32"/>
          <w:szCs w:val="32"/>
        </w:rPr>
      </w:pPr>
    </w:p>
    <w:p w14:paraId="298E7B0A" w14:textId="545669FC" w:rsidR="00261CB3" w:rsidRPr="004D7C41" w:rsidRDefault="00B76EF3" w:rsidP="00226A0D">
      <w:pPr>
        <w:ind w:left="360"/>
        <w:rPr>
          <w:rFonts w:ascii="Arial" w:hAnsi="Arial" w:cs="Arial"/>
          <w:bCs/>
          <w:i/>
          <w:color w:val="000000" w:themeColor="text1"/>
        </w:rPr>
      </w:pPr>
      <w:r w:rsidRPr="004D7C41">
        <w:rPr>
          <w:rFonts w:ascii="Arial" w:hAnsi="Arial" w:cs="Arial"/>
          <w:bCs/>
          <w:i/>
          <w:color w:val="000000" w:themeColor="text1"/>
        </w:rPr>
        <w:t xml:space="preserve">The DLC has nominated </w:t>
      </w:r>
      <w:r w:rsidRPr="004D7C41">
        <w:rPr>
          <w:rFonts w:ascii="Arial" w:hAnsi="Arial" w:cs="Arial"/>
          <w:color w:val="000000" w:themeColor="text1"/>
        </w:rPr>
        <w:t>Distinguished Toastmaster</w:t>
      </w:r>
      <w:r w:rsidRPr="004D7C41">
        <w:rPr>
          <w:rFonts w:ascii="Arial" w:hAnsi="Arial" w:cs="Arial"/>
          <w:bCs/>
          <w:i/>
          <w:color w:val="000000" w:themeColor="text1"/>
        </w:rPr>
        <w:t xml:space="preserve"> </w:t>
      </w:r>
      <w:r w:rsidR="00D356FC" w:rsidRPr="004D7C41">
        <w:rPr>
          <w:rFonts w:ascii="Arial" w:hAnsi="Arial" w:cs="Arial"/>
          <w:bCs/>
          <w:i/>
          <w:color w:val="000000" w:themeColor="text1"/>
        </w:rPr>
        <w:t>Matthew Villella</w:t>
      </w:r>
      <w:r w:rsidRPr="004D7C41">
        <w:rPr>
          <w:rFonts w:ascii="Arial" w:hAnsi="Arial" w:cs="Arial"/>
          <w:bCs/>
          <w:i/>
          <w:color w:val="000000" w:themeColor="text1"/>
        </w:rPr>
        <w:t xml:space="preserve"> for the position of </w:t>
      </w:r>
      <w:r w:rsidR="00AF252C" w:rsidRPr="004D7C41">
        <w:rPr>
          <w:rFonts w:ascii="Arial" w:hAnsi="Arial" w:cs="Arial"/>
          <w:bCs/>
          <w:i/>
          <w:color w:val="000000" w:themeColor="text1"/>
        </w:rPr>
        <w:t>District Director</w:t>
      </w:r>
      <w:r w:rsidRPr="004D7C41">
        <w:rPr>
          <w:rFonts w:ascii="Arial" w:hAnsi="Arial" w:cs="Arial"/>
          <w:bCs/>
          <w:i/>
          <w:color w:val="000000" w:themeColor="text1"/>
        </w:rPr>
        <w:t xml:space="preserve">. </w:t>
      </w:r>
    </w:p>
    <w:p w14:paraId="7422D5F4" w14:textId="77777777" w:rsidR="00D356FC" w:rsidRPr="004D7C41" w:rsidRDefault="00D356FC" w:rsidP="004D7C41">
      <w:pPr>
        <w:ind w:left="720"/>
        <w:rPr>
          <w:rFonts w:ascii="Arial" w:hAnsi="Arial" w:cs="Arial"/>
          <w:bCs/>
          <w:i/>
          <w:color w:val="000000" w:themeColor="text1"/>
        </w:rPr>
      </w:pPr>
    </w:p>
    <w:p w14:paraId="41EE4E78" w14:textId="5206B7F9" w:rsidR="00261CB3" w:rsidRPr="004D7C41" w:rsidRDefault="00261CB3" w:rsidP="00CB299D">
      <w:pPr>
        <w:autoSpaceDE w:val="0"/>
        <w:autoSpaceDN w:val="0"/>
        <w:adjustRightInd w:val="0"/>
        <w:ind w:left="720"/>
        <w:rPr>
          <w:rFonts w:ascii="Arial" w:hAnsi="Arial" w:cs="Arial"/>
          <w:color w:val="000000" w:themeColor="text1"/>
        </w:rPr>
      </w:pPr>
      <w:r w:rsidRPr="004D7C41">
        <w:rPr>
          <w:rFonts w:ascii="Arial" w:hAnsi="Arial" w:cs="Arial"/>
          <w:color w:val="000000" w:themeColor="text1"/>
        </w:rPr>
        <w:t xml:space="preserve">Since the position of District Director is unopposed, </w:t>
      </w:r>
      <w:r w:rsidR="00217AB3">
        <w:rPr>
          <w:rFonts w:ascii="Arial" w:hAnsi="Arial" w:cs="Arial"/>
          <w:iCs/>
          <w:color w:val="000000" w:themeColor="text1"/>
        </w:rPr>
        <w:t xml:space="preserve">and </w:t>
      </w:r>
      <w:r w:rsidRPr="004D7C41">
        <w:rPr>
          <w:rFonts w:ascii="Arial" w:hAnsi="Arial" w:cs="Arial"/>
          <w:iCs/>
          <w:color w:val="000000" w:themeColor="text1"/>
        </w:rPr>
        <w:t>declare</w:t>
      </w:r>
      <w:r w:rsidR="00217AB3">
        <w:rPr>
          <w:rFonts w:ascii="Arial" w:hAnsi="Arial" w:cs="Arial"/>
          <w:iCs/>
          <w:color w:val="000000" w:themeColor="text1"/>
        </w:rPr>
        <w:t>d</w:t>
      </w:r>
      <w:r w:rsidRPr="004D7C41">
        <w:rPr>
          <w:rFonts w:ascii="Arial" w:hAnsi="Arial" w:cs="Arial"/>
          <w:iCs/>
          <w:color w:val="000000" w:themeColor="text1"/>
        </w:rPr>
        <w:t xml:space="preserve"> elected </w:t>
      </w:r>
      <w:r w:rsidRPr="004D7C41">
        <w:rPr>
          <w:rFonts w:ascii="Arial" w:hAnsi="Arial" w:cs="Arial"/>
          <w:color w:val="000000" w:themeColor="text1"/>
        </w:rPr>
        <w:t xml:space="preserve">Distinguished Toastmaster, </w:t>
      </w:r>
      <w:r w:rsidR="00D356FC" w:rsidRPr="00583CE2">
        <w:rPr>
          <w:rFonts w:ascii="Arial" w:hAnsi="Arial" w:cs="Arial"/>
          <w:color w:val="000000" w:themeColor="text1"/>
        </w:rPr>
        <w:t>Matthew Villella</w:t>
      </w:r>
      <w:r w:rsidRPr="004D7C41">
        <w:rPr>
          <w:rFonts w:ascii="Arial" w:hAnsi="Arial" w:cs="Arial"/>
          <w:iCs/>
          <w:color w:val="000000" w:themeColor="text1"/>
        </w:rPr>
        <w:t xml:space="preserve"> for the position of District Director.</w:t>
      </w:r>
    </w:p>
    <w:p w14:paraId="08F88AB7" w14:textId="77777777" w:rsidR="00261CB3" w:rsidRPr="001A2923" w:rsidRDefault="00261CB3" w:rsidP="00261CB3">
      <w:pPr>
        <w:rPr>
          <w:rFonts w:ascii="Arial" w:hAnsi="Arial" w:cs="Arial"/>
          <w:bCs/>
          <w:i/>
          <w:sz w:val="32"/>
          <w:szCs w:val="32"/>
        </w:rPr>
      </w:pPr>
    </w:p>
    <w:p w14:paraId="44180F23" w14:textId="124EA96F" w:rsidR="00261CB3" w:rsidRPr="00F1052F" w:rsidRDefault="00B76EF3" w:rsidP="004623B4">
      <w:pPr>
        <w:ind w:left="284"/>
        <w:rPr>
          <w:rFonts w:ascii="Arial" w:hAnsi="Arial" w:cs="Arial"/>
          <w:bCs/>
          <w:iCs/>
          <w:sz w:val="32"/>
          <w:szCs w:val="32"/>
        </w:rPr>
      </w:pPr>
      <w:r w:rsidRPr="00F1052F">
        <w:rPr>
          <w:rFonts w:ascii="Arial" w:hAnsi="Arial" w:cs="Arial"/>
          <w:bCs/>
          <w:iCs/>
        </w:rPr>
        <w:t xml:space="preserve">The DLC has nominated </w:t>
      </w:r>
      <w:r w:rsidRPr="00F1052F">
        <w:rPr>
          <w:rFonts w:ascii="Arial" w:hAnsi="Arial" w:cs="Arial"/>
          <w:iCs/>
        </w:rPr>
        <w:t>Distinguished Toastmaster</w:t>
      </w:r>
      <w:r w:rsidRPr="00F1052F">
        <w:rPr>
          <w:rFonts w:ascii="Arial" w:hAnsi="Arial" w:cs="Arial"/>
          <w:bCs/>
          <w:iCs/>
        </w:rPr>
        <w:t xml:space="preserve"> </w:t>
      </w:r>
      <w:r w:rsidR="00D356FC" w:rsidRPr="00F1052F">
        <w:rPr>
          <w:rFonts w:ascii="Arial" w:hAnsi="Arial" w:cs="Arial"/>
          <w:bCs/>
          <w:iCs/>
        </w:rPr>
        <w:t xml:space="preserve">Ashok </w:t>
      </w:r>
      <w:proofErr w:type="spellStart"/>
      <w:r w:rsidR="00D356FC" w:rsidRPr="00F1052F">
        <w:rPr>
          <w:rFonts w:ascii="Arial" w:hAnsi="Arial" w:cs="Arial"/>
          <w:bCs/>
          <w:iCs/>
        </w:rPr>
        <w:t>Sunkavali</w:t>
      </w:r>
      <w:proofErr w:type="spellEnd"/>
      <w:r w:rsidRPr="00F1052F">
        <w:rPr>
          <w:rFonts w:ascii="Arial" w:hAnsi="Arial" w:cs="Arial"/>
          <w:bCs/>
          <w:iCs/>
        </w:rPr>
        <w:t xml:space="preserve"> for the </w:t>
      </w:r>
      <w:r w:rsidR="00DB2776" w:rsidRPr="00F1052F">
        <w:rPr>
          <w:rFonts w:ascii="Arial" w:hAnsi="Arial" w:cs="Arial"/>
          <w:bCs/>
          <w:iCs/>
        </w:rPr>
        <w:t xml:space="preserve">position </w:t>
      </w:r>
      <w:r w:rsidRPr="00F1052F">
        <w:rPr>
          <w:rFonts w:ascii="Arial" w:hAnsi="Arial" w:cs="Arial"/>
          <w:bCs/>
          <w:iCs/>
        </w:rPr>
        <w:t>of</w:t>
      </w:r>
      <w:r w:rsidR="00F52AC9" w:rsidRPr="00F1052F">
        <w:rPr>
          <w:rFonts w:ascii="Arial" w:hAnsi="Arial" w:cs="Arial"/>
          <w:bCs/>
          <w:iCs/>
        </w:rPr>
        <w:t xml:space="preserve"> </w:t>
      </w:r>
      <w:r w:rsidR="002F72A0" w:rsidRPr="00F1052F">
        <w:rPr>
          <w:rFonts w:ascii="Arial" w:hAnsi="Arial" w:cs="Arial"/>
          <w:bCs/>
          <w:iCs/>
        </w:rPr>
        <w:t>Program Quality Director</w:t>
      </w:r>
      <w:r w:rsidRPr="00F1052F">
        <w:rPr>
          <w:rFonts w:ascii="Arial" w:hAnsi="Arial" w:cs="Arial"/>
          <w:bCs/>
          <w:iCs/>
          <w:sz w:val="32"/>
          <w:szCs w:val="32"/>
        </w:rPr>
        <w:t>.</w:t>
      </w:r>
    </w:p>
    <w:p w14:paraId="589234CD" w14:textId="77777777" w:rsidR="00201C19" w:rsidRDefault="00201C19" w:rsidP="00261CB3">
      <w:pPr>
        <w:autoSpaceDE w:val="0"/>
        <w:autoSpaceDN w:val="0"/>
        <w:adjustRightInd w:val="0"/>
        <w:ind w:left="720"/>
        <w:jc w:val="both"/>
        <w:rPr>
          <w:rFonts w:ascii="Arial" w:hAnsi="Arial" w:cs="Arial"/>
          <w:color w:val="C00000"/>
          <w:sz w:val="32"/>
          <w:szCs w:val="32"/>
        </w:rPr>
      </w:pPr>
    </w:p>
    <w:p w14:paraId="148A4DF1" w14:textId="4AC042FC" w:rsidR="00261CB3" w:rsidRPr="00583CE2" w:rsidRDefault="00261CB3" w:rsidP="00CB299D">
      <w:pPr>
        <w:autoSpaceDE w:val="0"/>
        <w:autoSpaceDN w:val="0"/>
        <w:adjustRightInd w:val="0"/>
        <w:ind w:left="720"/>
        <w:rPr>
          <w:rFonts w:ascii="Arial" w:hAnsi="Arial" w:cs="Arial"/>
          <w:color w:val="000000" w:themeColor="text1"/>
        </w:rPr>
      </w:pPr>
      <w:r w:rsidRPr="00583CE2">
        <w:rPr>
          <w:rFonts w:ascii="Arial" w:hAnsi="Arial" w:cs="Arial"/>
          <w:color w:val="000000" w:themeColor="text1"/>
        </w:rPr>
        <w:t xml:space="preserve">Since the position of Program Quality Director is </w:t>
      </w:r>
      <w:r w:rsidR="00217AB3" w:rsidRPr="00583CE2">
        <w:rPr>
          <w:rFonts w:ascii="Arial" w:hAnsi="Arial" w:cs="Arial"/>
          <w:color w:val="000000" w:themeColor="text1"/>
        </w:rPr>
        <w:t>unopposed and</w:t>
      </w:r>
      <w:r w:rsidR="004623B4">
        <w:rPr>
          <w:rFonts w:ascii="Arial" w:hAnsi="Arial" w:cs="Arial"/>
          <w:color w:val="000000" w:themeColor="text1"/>
        </w:rPr>
        <w:t xml:space="preserve"> declared</w:t>
      </w:r>
      <w:r w:rsidRPr="00583CE2">
        <w:rPr>
          <w:rFonts w:ascii="Arial" w:hAnsi="Arial" w:cs="Arial"/>
          <w:iCs/>
          <w:color w:val="000000" w:themeColor="text1"/>
        </w:rPr>
        <w:t xml:space="preserve"> elected </w:t>
      </w:r>
      <w:r w:rsidRPr="00583CE2">
        <w:rPr>
          <w:rFonts w:ascii="Arial" w:hAnsi="Arial" w:cs="Arial"/>
          <w:color w:val="000000" w:themeColor="text1"/>
        </w:rPr>
        <w:t xml:space="preserve">Distinguished Toastmaster </w:t>
      </w:r>
      <w:r w:rsidR="00254060" w:rsidRPr="00583CE2">
        <w:rPr>
          <w:rFonts w:ascii="Arial" w:hAnsi="Arial" w:cs="Arial"/>
          <w:color w:val="000000" w:themeColor="text1"/>
        </w:rPr>
        <w:t xml:space="preserve">Ashok </w:t>
      </w:r>
      <w:proofErr w:type="spellStart"/>
      <w:r w:rsidR="00254060" w:rsidRPr="00583CE2">
        <w:rPr>
          <w:rFonts w:ascii="Arial" w:hAnsi="Arial" w:cs="Arial"/>
          <w:color w:val="000000" w:themeColor="text1"/>
        </w:rPr>
        <w:t>Sunkavali</w:t>
      </w:r>
      <w:proofErr w:type="spellEnd"/>
      <w:r w:rsidRPr="00583CE2">
        <w:rPr>
          <w:rFonts w:ascii="Arial" w:hAnsi="Arial" w:cs="Arial"/>
          <w:iCs/>
          <w:color w:val="000000" w:themeColor="text1"/>
        </w:rPr>
        <w:t xml:space="preserve"> for the position of </w:t>
      </w:r>
      <w:r w:rsidR="00254060" w:rsidRPr="00583CE2">
        <w:rPr>
          <w:rFonts w:ascii="Arial" w:hAnsi="Arial" w:cs="Arial"/>
          <w:iCs/>
          <w:color w:val="000000" w:themeColor="text1"/>
        </w:rPr>
        <w:t xml:space="preserve">Program </w:t>
      </w:r>
      <w:r w:rsidR="00201C19" w:rsidRPr="00583CE2">
        <w:rPr>
          <w:rFonts w:ascii="Arial" w:hAnsi="Arial" w:cs="Arial"/>
          <w:iCs/>
          <w:color w:val="000000" w:themeColor="text1"/>
        </w:rPr>
        <w:t>Quality</w:t>
      </w:r>
      <w:r w:rsidRPr="00583CE2">
        <w:rPr>
          <w:rFonts w:ascii="Arial" w:hAnsi="Arial" w:cs="Arial"/>
          <w:iCs/>
          <w:color w:val="000000" w:themeColor="text1"/>
        </w:rPr>
        <w:t xml:space="preserve"> Director.</w:t>
      </w:r>
    </w:p>
    <w:p w14:paraId="26D72007" w14:textId="77777777" w:rsidR="00261CB3" w:rsidRPr="001A2923" w:rsidRDefault="00261CB3" w:rsidP="00261CB3">
      <w:pPr>
        <w:rPr>
          <w:rFonts w:ascii="Arial" w:hAnsi="Arial" w:cs="Arial"/>
          <w:bCs/>
          <w:i/>
          <w:sz w:val="32"/>
          <w:szCs w:val="32"/>
        </w:rPr>
      </w:pPr>
    </w:p>
    <w:p w14:paraId="10C08048" w14:textId="17C44B32" w:rsidR="00813701" w:rsidRPr="00521F2A" w:rsidRDefault="00B76EF3" w:rsidP="00521F2A">
      <w:pPr>
        <w:rPr>
          <w:rFonts w:ascii="Arial" w:hAnsi="Arial" w:cs="Arial"/>
          <w:bCs/>
          <w:i/>
          <w:color w:val="000000" w:themeColor="text1"/>
        </w:rPr>
      </w:pPr>
      <w:r w:rsidRPr="00521F2A">
        <w:rPr>
          <w:rFonts w:ascii="Arial" w:hAnsi="Arial" w:cs="Arial"/>
          <w:bCs/>
          <w:i/>
          <w:color w:val="000000" w:themeColor="text1"/>
        </w:rPr>
        <w:t xml:space="preserve">The DLC has nominated </w:t>
      </w:r>
      <w:r w:rsidR="00D26AFD" w:rsidRPr="00832959">
        <w:rPr>
          <w:rFonts w:ascii="Arial" w:hAnsi="Arial" w:cs="Arial"/>
          <w:bCs/>
          <w:iCs/>
          <w:color w:val="000000" w:themeColor="text1"/>
        </w:rPr>
        <w:t>Anna Gaichas</w:t>
      </w:r>
      <w:r w:rsidRPr="00521F2A">
        <w:rPr>
          <w:rFonts w:ascii="Arial" w:hAnsi="Arial" w:cs="Arial"/>
          <w:bCs/>
          <w:i/>
          <w:color w:val="000000" w:themeColor="text1"/>
        </w:rPr>
        <w:t xml:space="preserve"> for the position of </w:t>
      </w:r>
      <w:r w:rsidR="002F72A0" w:rsidRPr="00521F2A">
        <w:rPr>
          <w:rFonts w:ascii="Arial" w:hAnsi="Arial" w:cs="Arial"/>
          <w:bCs/>
          <w:i/>
          <w:color w:val="000000" w:themeColor="text1"/>
        </w:rPr>
        <w:t>Club Growth Director</w:t>
      </w:r>
      <w:r w:rsidRPr="00521F2A">
        <w:rPr>
          <w:rFonts w:ascii="Arial" w:hAnsi="Arial" w:cs="Arial"/>
          <w:bCs/>
          <w:i/>
          <w:color w:val="000000" w:themeColor="text1"/>
        </w:rPr>
        <w:t xml:space="preserve">. </w:t>
      </w:r>
    </w:p>
    <w:p w14:paraId="102FF117" w14:textId="77777777" w:rsidR="00521F2A" w:rsidRDefault="00521F2A" w:rsidP="000D2960">
      <w:pPr>
        <w:pStyle w:val="ListParagraph"/>
        <w:autoSpaceDE w:val="0"/>
        <w:autoSpaceDN w:val="0"/>
        <w:adjustRightInd w:val="0"/>
        <w:ind w:left="1080"/>
        <w:rPr>
          <w:rFonts w:ascii="Arial" w:hAnsi="Arial" w:cs="Arial"/>
          <w:color w:val="000000" w:themeColor="text1"/>
        </w:rPr>
      </w:pPr>
    </w:p>
    <w:p w14:paraId="37EF0DD3" w14:textId="1974E1B1" w:rsidR="00A10B80" w:rsidRPr="00521F2A" w:rsidRDefault="00A10B80" w:rsidP="0006130B">
      <w:pPr>
        <w:pStyle w:val="ListParagraph"/>
        <w:autoSpaceDE w:val="0"/>
        <w:autoSpaceDN w:val="0"/>
        <w:adjustRightInd w:val="0"/>
        <w:ind w:left="709"/>
        <w:rPr>
          <w:rFonts w:ascii="Arial" w:hAnsi="Arial" w:cs="Arial"/>
          <w:color w:val="000000" w:themeColor="text1"/>
        </w:rPr>
      </w:pPr>
      <w:r w:rsidRPr="00521F2A">
        <w:rPr>
          <w:rFonts w:ascii="Arial" w:hAnsi="Arial" w:cs="Arial"/>
          <w:color w:val="000000" w:themeColor="text1"/>
        </w:rPr>
        <w:t xml:space="preserve">Since position </w:t>
      </w:r>
      <w:r w:rsidR="002C69BF" w:rsidRPr="00521F2A">
        <w:rPr>
          <w:rFonts w:ascii="Arial" w:hAnsi="Arial" w:cs="Arial"/>
          <w:color w:val="000000" w:themeColor="text1"/>
        </w:rPr>
        <w:t xml:space="preserve">Club Growth Director </w:t>
      </w:r>
      <w:r w:rsidRPr="00521F2A">
        <w:rPr>
          <w:rFonts w:ascii="Arial" w:hAnsi="Arial" w:cs="Arial"/>
          <w:color w:val="000000" w:themeColor="text1"/>
        </w:rPr>
        <w:t xml:space="preserve">is </w:t>
      </w:r>
      <w:r w:rsidR="00CE18B7" w:rsidRPr="00521F2A">
        <w:rPr>
          <w:rFonts w:ascii="Arial" w:hAnsi="Arial" w:cs="Arial"/>
          <w:color w:val="000000" w:themeColor="text1"/>
        </w:rPr>
        <w:t>unopposed</w:t>
      </w:r>
      <w:r w:rsidR="008A2D18">
        <w:rPr>
          <w:rFonts w:ascii="Arial" w:hAnsi="Arial" w:cs="Arial"/>
          <w:color w:val="000000" w:themeColor="text1"/>
        </w:rPr>
        <w:t>, I</w:t>
      </w:r>
      <w:r w:rsidR="00CD5C89">
        <w:rPr>
          <w:rFonts w:ascii="Arial" w:hAnsi="Arial" w:cs="Arial"/>
          <w:iCs/>
          <w:color w:val="000000" w:themeColor="text1"/>
        </w:rPr>
        <w:t xml:space="preserve"> </w:t>
      </w:r>
      <w:r w:rsidRPr="00521F2A">
        <w:rPr>
          <w:rFonts w:ascii="Arial" w:hAnsi="Arial" w:cs="Arial"/>
          <w:iCs/>
          <w:color w:val="000000" w:themeColor="text1"/>
        </w:rPr>
        <w:t xml:space="preserve">declare elected </w:t>
      </w:r>
      <w:r w:rsidR="002C69BF" w:rsidRPr="00832959">
        <w:rPr>
          <w:rFonts w:ascii="Arial" w:hAnsi="Arial" w:cs="Arial"/>
          <w:iCs/>
          <w:color w:val="000000" w:themeColor="text1"/>
        </w:rPr>
        <w:t>Anna Gaichas</w:t>
      </w:r>
      <w:r w:rsidRPr="00521F2A">
        <w:rPr>
          <w:rFonts w:ascii="Arial" w:hAnsi="Arial" w:cs="Arial"/>
          <w:iCs/>
          <w:color w:val="000000" w:themeColor="text1"/>
        </w:rPr>
        <w:t xml:space="preserve"> for the position </w:t>
      </w:r>
      <w:r w:rsidR="002C69BF" w:rsidRPr="00521F2A">
        <w:rPr>
          <w:rFonts w:ascii="Arial" w:hAnsi="Arial" w:cs="Arial"/>
          <w:iCs/>
          <w:color w:val="000000" w:themeColor="text1"/>
        </w:rPr>
        <w:t>Club Growth Director</w:t>
      </w:r>
      <w:r w:rsidRPr="00521F2A">
        <w:rPr>
          <w:rFonts w:ascii="Arial" w:hAnsi="Arial" w:cs="Arial"/>
          <w:iCs/>
          <w:color w:val="000000" w:themeColor="text1"/>
        </w:rPr>
        <w:t>.</w:t>
      </w:r>
    </w:p>
    <w:p w14:paraId="510495AE" w14:textId="77777777" w:rsidR="00A10B80" w:rsidRPr="00521F2A" w:rsidRDefault="00A10B80" w:rsidP="00A10B80">
      <w:pPr>
        <w:rPr>
          <w:rFonts w:ascii="Arial" w:hAnsi="Arial" w:cs="Arial"/>
          <w:bCs/>
          <w:i/>
          <w:color w:val="000000" w:themeColor="text1"/>
        </w:rPr>
      </w:pPr>
    </w:p>
    <w:p w14:paraId="0074D271" w14:textId="44515CFB" w:rsidR="00A10B80" w:rsidRPr="00521F2A" w:rsidRDefault="00445747" w:rsidP="00521F2A">
      <w:pPr>
        <w:rPr>
          <w:rFonts w:ascii="Arial" w:hAnsi="Arial" w:cs="Arial"/>
          <w:bCs/>
          <w:i/>
          <w:color w:val="000000" w:themeColor="text1"/>
        </w:rPr>
      </w:pPr>
      <w:r w:rsidRPr="00521F2A">
        <w:rPr>
          <w:rFonts w:ascii="Arial" w:hAnsi="Arial" w:cs="Arial"/>
          <w:bCs/>
          <w:i/>
          <w:color w:val="000000" w:themeColor="text1"/>
        </w:rPr>
        <w:t>Division A</w:t>
      </w:r>
      <w:r w:rsidR="00407677" w:rsidRPr="00521F2A">
        <w:rPr>
          <w:rFonts w:ascii="Arial" w:hAnsi="Arial" w:cs="Arial"/>
          <w:bCs/>
          <w:i/>
          <w:color w:val="000000" w:themeColor="text1"/>
        </w:rPr>
        <w:t>:</w:t>
      </w:r>
      <w:r w:rsidR="000276CB" w:rsidRPr="00521F2A">
        <w:rPr>
          <w:rFonts w:ascii="Arial" w:hAnsi="Arial" w:cs="Arial"/>
          <w:bCs/>
          <w:i/>
          <w:color w:val="000000" w:themeColor="text1"/>
        </w:rPr>
        <w:t xml:space="preserve"> The DLC has nominated </w:t>
      </w:r>
      <w:r w:rsidR="00407677" w:rsidRPr="00832959">
        <w:rPr>
          <w:rFonts w:ascii="Arial" w:hAnsi="Arial" w:cs="Arial"/>
          <w:bCs/>
          <w:iCs/>
          <w:color w:val="000000" w:themeColor="text1"/>
        </w:rPr>
        <w:t>Paul Osborne</w:t>
      </w:r>
      <w:r w:rsidR="00407677" w:rsidRPr="00521F2A">
        <w:rPr>
          <w:rFonts w:ascii="Arial" w:hAnsi="Arial" w:cs="Arial"/>
          <w:bCs/>
          <w:i/>
          <w:color w:val="000000" w:themeColor="text1"/>
        </w:rPr>
        <w:t xml:space="preserve"> </w:t>
      </w:r>
      <w:r w:rsidR="000276CB" w:rsidRPr="00521F2A">
        <w:rPr>
          <w:rFonts w:ascii="Arial" w:hAnsi="Arial" w:cs="Arial"/>
          <w:bCs/>
          <w:i/>
          <w:color w:val="000000" w:themeColor="text1"/>
        </w:rPr>
        <w:t xml:space="preserve">for the position of Division </w:t>
      </w:r>
      <w:r w:rsidR="00407677" w:rsidRPr="00521F2A">
        <w:rPr>
          <w:rFonts w:ascii="Arial" w:hAnsi="Arial" w:cs="Arial"/>
          <w:bCs/>
          <w:i/>
          <w:color w:val="000000" w:themeColor="text1"/>
        </w:rPr>
        <w:t>A</w:t>
      </w:r>
      <w:r w:rsidR="000276CB" w:rsidRPr="00521F2A">
        <w:rPr>
          <w:rFonts w:ascii="Arial" w:hAnsi="Arial" w:cs="Arial"/>
          <w:bCs/>
          <w:i/>
          <w:color w:val="000000" w:themeColor="text1"/>
        </w:rPr>
        <w:t xml:space="preserve"> Director.</w:t>
      </w:r>
    </w:p>
    <w:p w14:paraId="04A61B55" w14:textId="77777777" w:rsidR="001A7B22" w:rsidRPr="00521F2A" w:rsidRDefault="001A7B22" w:rsidP="001A7B22">
      <w:pPr>
        <w:pStyle w:val="ListParagraph"/>
        <w:rPr>
          <w:rFonts w:ascii="Arial" w:hAnsi="Arial" w:cs="Arial"/>
          <w:bCs/>
          <w:i/>
          <w:color w:val="000000" w:themeColor="text1"/>
        </w:rPr>
      </w:pPr>
    </w:p>
    <w:p w14:paraId="5F5CC2B2" w14:textId="19D4AE15" w:rsidR="001A7B22" w:rsidRPr="00521F2A" w:rsidRDefault="001A7B22" w:rsidP="003B2453">
      <w:pPr>
        <w:pStyle w:val="ListParagraph"/>
        <w:autoSpaceDE w:val="0"/>
        <w:autoSpaceDN w:val="0"/>
        <w:adjustRightInd w:val="0"/>
        <w:rPr>
          <w:rFonts w:ascii="Arial" w:hAnsi="Arial" w:cs="Arial"/>
          <w:color w:val="000000" w:themeColor="text1"/>
        </w:rPr>
      </w:pPr>
      <w:r w:rsidRPr="00521F2A">
        <w:rPr>
          <w:rFonts w:ascii="Arial" w:hAnsi="Arial" w:cs="Arial"/>
          <w:color w:val="000000" w:themeColor="text1"/>
        </w:rPr>
        <w:t xml:space="preserve">Since the position of Division A Director is unopposed, </w:t>
      </w:r>
      <w:r w:rsidRPr="00521F2A">
        <w:rPr>
          <w:rFonts w:ascii="Arial" w:hAnsi="Arial" w:cs="Arial"/>
          <w:iCs/>
          <w:color w:val="000000" w:themeColor="text1"/>
        </w:rPr>
        <w:t xml:space="preserve">I declare elected </w:t>
      </w:r>
      <w:r w:rsidRPr="00832959">
        <w:rPr>
          <w:rFonts w:ascii="Arial" w:hAnsi="Arial" w:cs="Arial"/>
          <w:bCs/>
          <w:iCs/>
          <w:color w:val="000000" w:themeColor="text1"/>
        </w:rPr>
        <w:t>Paul Osborne</w:t>
      </w:r>
      <w:r w:rsidRPr="00521F2A">
        <w:rPr>
          <w:rFonts w:ascii="Arial" w:hAnsi="Arial" w:cs="Arial"/>
          <w:bCs/>
          <w:i/>
          <w:color w:val="000000" w:themeColor="text1"/>
        </w:rPr>
        <w:t xml:space="preserve"> </w:t>
      </w:r>
      <w:r w:rsidRPr="00521F2A">
        <w:rPr>
          <w:rFonts w:ascii="Arial" w:hAnsi="Arial" w:cs="Arial"/>
          <w:iCs/>
          <w:color w:val="000000" w:themeColor="text1"/>
        </w:rPr>
        <w:t>for the position of Division A Director.</w:t>
      </w:r>
    </w:p>
    <w:p w14:paraId="2A3D95CC" w14:textId="77777777" w:rsidR="00445747" w:rsidRPr="00110BA1" w:rsidRDefault="00445747" w:rsidP="00A10B80">
      <w:pPr>
        <w:rPr>
          <w:rFonts w:ascii="Arial" w:hAnsi="Arial" w:cs="Arial"/>
          <w:bCs/>
          <w:i/>
        </w:rPr>
      </w:pPr>
    </w:p>
    <w:p w14:paraId="36D84799" w14:textId="026769DB" w:rsidR="00445747" w:rsidRPr="00110BA1" w:rsidRDefault="00445747" w:rsidP="00A10B80">
      <w:pPr>
        <w:rPr>
          <w:rFonts w:ascii="Arial" w:hAnsi="Arial" w:cs="Arial"/>
          <w:bCs/>
          <w:i/>
        </w:rPr>
      </w:pPr>
      <w:r w:rsidRPr="00832959">
        <w:rPr>
          <w:rFonts w:ascii="Arial" w:hAnsi="Arial" w:cs="Arial"/>
          <w:bCs/>
          <w:i/>
        </w:rPr>
        <w:t>Division B</w:t>
      </w:r>
      <w:r w:rsidR="00D9562B" w:rsidRPr="00832959">
        <w:rPr>
          <w:rFonts w:ascii="Arial" w:hAnsi="Arial" w:cs="Arial"/>
          <w:bCs/>
          <w:i/>
        </w:rPr>
        <w:t xml:space="preserve">: The DLC has </w:t>
      </w:r>
      <w:r w:rsidR="00D9562B" w:rsidRPr="00832959">
        <w:rPr>
          <w:rFonts w:ascii="Arial" w:hAnsi="Arial" w:cs="Arial"/>
          <w:bCs/>
          <w:iCs/>
        </w:rPr>
        <w:t>nominated NO</w:t>
      </w:r>
      <w:r w:rsidR="001E0D8F" w:rsidRPr="00832959">
        <w:rPr>
          <w:rFonts w:ascii="Arial" w:hAnsi="Arial" w:cs="Arial"/>
          <w:bCs/>
          <w:iCs/>
        </w:rPr>
        <w:t xml:space="preserve"> one</w:t>
      </w:r>
      <w:r w:rsidR="00D9562B" w:rsidRPr="00832959">
        <w:rPr>
          <w:rFonts w:ascii="Arial" w:hAnsi="Arial" w:cs="Arial"/>
          <w:bCs/>
          <w:i/>
        </w:rPr>
        <w:t xml:space="preserve"> for the position of Division B</w:t>
      </w:r>
      <w:r w:rsidR="00B45608" w:rsidRPr="00832959">
        <w:rPr>
          <w:rFonts w:ascii="Arial" w:hAnsi="Arial" w:cs="Arial"/>
          <w:bCs/>
          <w:i/>
        </w:rPr>
        <w:t xml:space="preserve"> </w:t>
      </w:r>
      <w:r w:rsidR="00D9562B" w:rsidRPr="00832959">
        <w:rPr>
          <w:rFonts w:ascii="Arial" w:hAnsi="Arial" w:cs="Arial"/>
          <w:bCs/>
          <w:i/>
        </w:rPr>
        <w:t>Director</w:t>
      </w:r>
      <w:r w:rsidR="001E0D8F" w:rsidRPr="00832959">
        <w:rPr>
          <w:rFonts w:ascii="Arial" w:hAnsi="Arial" w:cs="Arial"/>
          <w:bCs/>
          <w:i/>
        </w:rPr>
        <w:t>.</w:t>
      </w:r>
      <w:r w:rsidR="001E0D8F" w:rsidRPr="00110BA1">
        <w:rPr>
          <w:rFonts w:ascii="Arial" w:hAnsi="Arial" w:cs="Arial"/>
          <w:bCs/>
          <w:i/>
        </w:rPr>
        <w:t xml:space="preserve"> Since there are no nominations this Division B will remain open</w:t>
      </w:r>
      <w:r w:rsidR="001633A0" w:rsidRPr="00110BA1">
        <w:rPr>
          <w:rFonts w:ascii="Arial" w:hAnsi="Arial" w:cs="Arial"/>
          <w:bCs/>
          <w:i/>
        </w:rPr>
        <w:t xml:space="preserve"> for this time. </w:t>
      </w:r>
    </w:p>
    <w:p w14:paraId="54234A24" w14:textId="77777777" w:rsidR="00445747" w:rsidRPr="00110BA1" w:rsidRDefault="00445747" w:rsidP="00A10B80">
      <w:pPr>
        <w:rPr>
          <w:rFonts w:ascii="Arial" w:hAnsi="Arial" w:cs="Arial"/>
          <w:bCs/>
          <w:i/>
        </w:rPr>
      </w:pPr>
    </w:p>
    <w:p w14:paraId="7A02618A" w14:textId="56381B9A" w:rsidR="00445747" w:rsidRDefault="00445747" w:rsidP="00491197">
      <w:pPr>
        <w:rPr>
          <w:rFonts w:ascii="Arial" w:hAnsi="Arial" w:cs="Arial"/>
          <w:bCs/>
          <w:i/>
        </w:rPr>
      </w:pPr>
      <w:r w:rsidRPr="00CE18B7">
        <w:rPr>
          <w:rFonts w:ascii="Arial" w:hAnsi="Arial" w:cs="Arial"/>
          <w:bCs/>
          <w:i/>
        </w:rPr>
        <w:t>Division C</w:t>
      </w:r>
      <w:r w:rsidR="00F27053" w:rsidRPr="00CE18B7">
        <w:rPr>
          <w:rFonts w:ascii="Arial" w:hAnsi="Arial" w:cs="Arial"/>
          <w:bCs/>
          <w:i/>
        </w:rPr>
        <w:t xml:space="preserve">: The DLC has nominated </w:t>
      </w:r>
      <w:r w:rsidR="006E2F8E" w:rsidRPr="00CE18B7">
        <w:rPr>
          <w:rFonts w:ascii="Arial" w:hAnsi="Arial" w:cs="Arial"/>
          <w:bCs/>
          <w:i/>
        </w:rPr>
        <w:t>Ralph Hayne</w:t>
      </w:r>
      <w:r w:rsidR="00F27053" w:rsidRPr="00CE18B7">
        <w:rPr>
          <w:rFonts w:ascii="Arial" w:hAnsi="Arial" w:cs="Arial"/>
          <w:bCs/>
          <w:i/>
        </w:rPr>
        <w:t xml:space="preserve"> for the position of Division </w:t>
      </w:r>
      <w:r w:rsidR="006E2F8E" w:rsidRPr="00CE18B7">
        <w:rPr>
          <w:rFonts w:ascii="Arial" w:hAnsi="Arial" w:cs="Arial"/>
          <w:bCs/>
          <w:i/>
        </w:rPr>
        <w:t>C</w:t>
      </w:r>
      <w:r w:rsidR="00F27053" w:rsidRPr="00CE18B7">
        <w:rPr>
          <w:rFonts w:ascii="Arial" w:hAnsi="Arial" w:cs="Arial"/>
          <w:bCs/>
          <w:i/>
        </w:rPr>
        <w:t xml:space="preserve"> Director.</w:t>
      </w:r>
    </w:p>
    <w:p w14:paraId="52F11F09" w14:textId="77777777" w:rsidR="00607D3D" w:rsidRPr="00CE18B7" w:rsidRDefault="00607D3D" w:rsidP="00491197">
      <w:pPr>
        <w:rPr>
          <w:rFonts w:ascii="Arial" w:hAnsi="Arial" w:cs="Arial"/>
          <w:bCs/>
          <w:i/>
        </w:rPr>
      </w:pPr>
    </w:p>
    <w:p w14:paraId="4705E014" w14:textId="262F0977" w:rsidR="001633A0" w:rsidRPr="00DA75BE" w:rsidRDefault="001633A0" w:rsidP="001F690D">
      <w:pPr>
        <w:pStyle w:val="ListParagraph"/>
        <w:autoSpaceDE w:val="0"/>
        <w:autoSpaceDN w:val="0"/>
        <w:adjustRightInd w:val="0"/>
        <w:rPr>
          <w:rFonts w:ascii="Arial" w:hAnsi="Arial" w:cs="Arial"/>
          <w:iCs/>
          <w:color w:val="000000" w:themeColor="text1"/>
        </w:rPr>
      </w:pPr>
      <w:r w:rsidRPr="00DA75BE">
        <w:rPr>
          <w:rFonts w:ascii="Arial" w:hAnsi="Arial" w:cs="Arial"/>
          <w:color w:val="000000" w:themeColor="text1"/>
        </w:rPr>
        <w:t xml:space="preserve">Since the position of Division C Director is unopposed, </w:t>
      </w:r>
      <w:r w:rsidRPr="00DA75BE">
        <w:rPr>
          <w:rFonts w:ascii="Arial" w:hAnsi="Arial" w:cs="Arial"/>
          <w:iCs/>
          <w:color w:val="000000" w:themeColor="text1"/>
        </w:rPr>
        <w:t xml:space="preserve">I declare elected </w:t>
      </w:r>
      <w:r w:rsidRPr="00DA75BE">
        <w:rPr>
          <w:rFonts w:ascii="Arial" w:hAnsi="Arial" w:cs="Arial"/>
          <w:color w:val="000000" w:themeColor="text1"/>
        </w:rPr>
        <w:t>Distinguished Toastmaster</w:t>
      </w:r>
      <w:r w:rsidRPr="00DA75BE">
        <w:rPr>
          <w:rFonts w:ascii="Arial" w:hAnsi="Arial" w:cs="Arial"/>
          <w:bCs/>
          <w:i/>
          <w:color w:val="000000" w:themeColor="text1"/>
        </w:rPr>
        <w:t xml:space="preserve"> </w:t>
      </w:r>
      <w:r w:rsidR="00BC49BD" w:rsidRPr="00DA75BE">
        <w:rPr>
          <w:rFonts w:ascii="Arial" w:hAnsi="Arial" w:cs="Arial"/>
          <w:bCs/>
          <w:i/>
          <w:color w:val="000000" w:themeColor="text1"/>
        </w:rPr>
        <w:t>Ralph Hayne</w:t>
      </w:r>
      <w:r w:rsidRPr="00DA75BE">
        <w:rPr>
          <w:rFonts w:ascii="Arial" w:hAnsi="Arial" w:cs="Arial"/>
          <w:bCs/>
          <w:i/>
          <w:color w:val="000000" w:themeColor="text1"/>
        </w:rPr>
        <w:t xml:space="preserve"> </w:t>
      </w:r>
      <w:r w:rsidRPr="00DA75BE">
        <w:rPr>
          <w:rFonts w:ascii="Arial" w:hAnsi="Arial" w:cs="Arial"/>
          <w:iCs/>
          <w:color w:val="000000" w:themeColor="text1"/>
        </w:rPr>
        <w:t>for the position of Division C Director</w:t>
      </w:r>
    </w:p>
    <w:p w14:paraId="3DBF81B5" w14:textId="77777777" w:rsidR="00445747" w:rsidRPr="00DA75BE" w:rsidRDefault="00445747" w:rsidP="00A10B80">
      <w:pPr>
        <w:rPr>
          <w:rFonts w:ascii="Arial" w:hAnsi="Arial" w:cs="Arial"/>
          <w:bCs/>
          <w:i/>
          <w:color w:val="000000" w:themeColor="text1"/>
        </w:rPr>
      </w:pPr>
    </w:p>
    <w:p w14:paraId="01C81B06" w14:textId="0A5D8E05" w:rsidR="006E2F8E" w:rsidRPr="005A6887" w:rsidRDefault="00445747" w:rsidP="005A6887">
      <w:pPr>
        <w:rPr>
          <w:rFonts w:ascii="Arial" w:hAnsi="Arial" w:cs="Arial"/>
          <w:bCs/>
          <w:i/>
        </w:rPr>
      </w:pPr>
      <w:r w:rsidRPr="005A6887">
        <w:rPr>
          <w:rFonts w:ascii="Arial" w:hAnsi="Arial" w:cs="Arial"/>
          <w:bCs/>
          <w:i/>
        </w:rPr>
        <w:t>Division D</w:t>
      </w:r>
      <w:r w:rsidR="006E2F8E" w:rsidRPr="005A6887">
        <w:rPr>
          <w:rFonts w:ascii="Arial" w:hAnsi="Arial" w:cs="Arial"/>
          <w:bCs/>
          <w:i/>
        </w:rPr>
        <w:t xml:space="preserve">: The DLC has nominated </w:t>
      </w:r>
      <w:r w:rsidR="002D1B83" w:rsidRPr="005A6887">
        <w:rPr>
          <w:rFonts w:ascii="Arial" w:hAnsi="Arial" w:cs="Arial"/>
          <w:bCs/>
          <w:i/>
        </w:rPr>
        <w:t>Nick Niewinski</w:t>
      </w:r>
      <w:r w:rsidR="006E2F8E" w:rsidRPr="005A6887">
        <w:rPr>
          <w:rFonts w:ascii="Arial" w:hAnsi="Arial" w:cs="Arial"/>
          <w:bCs/>
          <w:i/>
        </w:rPr>
        <w:t xml:space="preserve"> for the position of Division </w:t>
      </w:r>
      <w:r w:rsidR="002D1B83" w:rsidRPr="005A6887">
        <w:rPr>
          <w:rFonts w:ascii="Arial" w:hAnsi="Arial" w:cs="Arial"/>
          <w:bCs/>
          <w:i/>
        </w:rPr>
        <w:t>D</w:t>
      </w:r>
      <w:r w:rsidR="006E2F8E" w:rsidRPr="005A6887">
        <w:rPr>
          <w:rFonts w:ascii="Arial" w:hAnsi="Arial" w:cs="Arial"/>
          <w:bCs/>
          <w:i/>
        </w:rPr>
        <w:t xml:space="preserve"> Director.</w:t>
      </w:r>
    </w:p>
    <w:p w14:paraId="2C1E4502" w14:textId="77777777" w:rsidR="000F42F7" w:rsidRPr="00110BA1" w:rsidRDefault="000F42F7" w:rsidP="000F42F7">
      <w:pPr>
        <w:pStyle w:val="ListParagraph"/>
        <w:rPr>
          <w:rFonts w:ascii="Arial" w:hAnsi="Arial" w:cs="Arial"/>
          <w:bCs/>
          <w:i/>
        </w:rPr>
      </w:pPr>
    </w:p>
    <w:p w14:paraId="7E2D54E1" w14:textId="18B24B24" w:rsidR="000F42F7" w:rsidRPr="00607D3D" w:rsidRDefault="000F42F7" w:rsidP="001F690D">
      <w:pPr>
        <w:autoSpaceDE w:val="0"/>
        <w:autoSpaceDN w:val="0"/>
        <w:adjustRightInd w:val="0"/>
        <w:ind w:left="720"/>
        <w:rPr>
          <w:rFonts w:ascii="Arial" w:hAnsi="Arial" w:cs="Arial"/>
          <w:iCs/>
          <w:color w:val="000000" w:themeColor="text1"/>
        </w:rPr>
      </w:pPr>
      <w:r w:rsidRPr="00607D3D">
        <w:rPr>
          <w:rFonts w:ascii="Arial" w:hAnsi="Arial" w:cs="Arial"/>
          <w:color w:val="000000" w:themeColor="text1"/>
        </w:rPr>
        <w:t xml:space="preserve">Since the position of Division D Director is unopposed, </w:t>
      </w:r>
      <w:r w:rsidRPr="00607D3D">
        <w:rPr>
          <w:rFonts w:ascii="Arial" w:hAnsi="Arial" w:cs="Arial"/>
          <w:iCs/>
          <w:color w:val="000000" w:themeColor="text1"/>
        </w:rPr>
        <w:t xml:space="preserve">I declare elected </w:t>
      </w:r>
      <w:r w:rsidRPr="00607D3D">
        <w:rPr>
          <w:rFonts w:ascii="Arial" w:hAnsi="Arial" w:cs="Arial"/>
          <w:color w:val="000000" w:themeColor="text1"/>
        </w:rPr>
        <w:t>Distinguished Toastmaster</w:t>
      </w:r>
      <w:r w:rsidRPr="00607D3D">
        <w:rPr>
          <w:rFonts w:ascii="Arial" w:hAnsi="Arial" w:cs="Arial"/>
          <w:bCs/>
          <w:i/>
          <w:color w:val="000000" w:themeColor="text1"/>
        </w:rPr>
        <w:t xml:space="preserve"> Nick Niewinski </w:t>
      </w:r>
      <w:r w:rsidRPr="00607D3D">
        <w:rPr>
          <w:rFonts w:ascii="Arial" w:hAnsi="Arial" w:cs="Arial"/>
          <w:iCs/>
          <w:color w:val="000000" w:themeColor="text1"/>
        </w:rPr>
        <w:t>for the position of Division D Director</w:t>
      </w:r>
    </w:p>
    <w:p w14:paraId="50D9C97A" w14:textId="661A7931" w:rsidR="00630F50" w:rsidRPr="00110BA1" w:rsidRDefault="00630F50" w:rsidP="00630F50">
      <w:pPr>
        <w:rPr>
          <w:rFonts w:ascii="Arial" w:hAnsi="Arial" w:cs="Arial"/>
          <w:bCs/>
          <w:i/>
        </w:rPr>
      </w:pPr>
    </w:p>
    <w:p w14:paraId="3F1843FF" w14:textId="4BB3A3F5" w:rsidR="00777B8E" w:rsidRPr="009D2FAA" w:rsidRDefault="00630F50" w:rsidP="00607D3D">
      <w:pPr>
        <w:rPr>
          <w:rFonts w:ascii="Arial" w:hAnsi="Arial" w:cs="Arial"/>
          <w:bCs/>
          <w:i/>
        </w:rPr>
      </w:pPr>
      <w:r w:rsidRPr="009D2FAA">
        <w:rPr>
          <w:rFonts w:ascii="Arial" w:hAnsi="Arial" w:cs="Arial"/>
          <w:bCs/>
          <w:i/>
        </w:rPr>
        <w:t xml:space="preserve">Division </w:t>
      </w:r>
      <w:r w:rsidR="004476D5" w:rsidRPr="009D2FAA">
        <w:rPr>
          <w:rFonts w:ascii="Arial" w:hAnsi="Arial" w:cs="Arial"/>
          <w:bCs/>
          <w:i/>
        </w:rPr>
        <w:t>E: The</w:t>
      </w:r>
      <w:r w:rsidR="00777B8E" w:rsidRPr="009D2FAA">
        <w:rPr>
          <w:rFonts w:ascii="Arial" w:hAnsi="Arial" w:cs="Arial"/>
          <w:bCs/>
          <w:i/>
        </w:rPr>
        <w:t xml:space="preserve"> DLC has nominated David Hoffman for the position of Division E Director.</w:t>
      </w:r>
    </w:p>
    <w:p w14:paraId="7EBDB4C2" w14:textId="1B9A60A5" w:rsidR="00B55F74" w:rsidRPr="00D3404B" w:rsidRDefault="00777B8E" w:rsidP="00ED79FF">
      <w:pPr>
        <w:autoSpaceDE w:val="0"/>
        <w:autoSpaceDN w:val="0"/>
        <w:adjustRightInd w:val="0"/>
        <w:ind w:left="720"/>
        <w:rPr>
          <w:rFonts w:ascii="Arial" w:hAnsi="Arial" w:cs="Arial"/>
          <w:color w:val="000000" w:themeColor="text1"/>
        </w:rPr>
      </w:pPr>
      <w:r w:rsidRPr="00D3404B">
        <w:rPr>
          <w:rFonts w:ascii="Arial" w:hAnsi="Arial" w:cs="Arial"/>
          <w:color w:val="000000" w:themeColor="text1"/>
        </w:rPr>
        <w:t xml:space="preserve">Since position </w:t>
      </w:r>
      <w:r w:rsidR="004476D5" w:rsidRPr="00D3404B">
        <w:rPr>
          <w:rFonts w:ascii="Arial" w:hAnsi="Arial" w:cs="Arial"/>
          <w:color w:val="000000" w:themeColor="text1"/>
        </w:rPr>
        <w:t>E</w:t>
      </w:r>
      <w:r w:rsidRPr="00D3404B">
        <w:rPr>
          <w:rFonts w:ascii="Arial" w:hAnsi="Arial" w:cs="Arial"/>
          <w:color w:val="000000" w:themeColor="text1"/>
        </w:rPr>
        <w:t xml:space="preserve"> is unopposed, </w:t>
      </w:r>
      <w:r w:rsidRPr="00D3404B">
        <w:rPr>
          <w:rFonts w:ascii="Arial" w:hAnsi="Arial" w:cs="Arial"/>
          <w:iCs/>
          <w:color w:val="000000" w:themeColor="text1"/>
        </w:rPr>
        <w:t xml:space="preserve">I </w:t>
      </w:r>
      <w:r w:rsidR="007B5991" w:rsidRPr="00D3404B">
        <w:rPr>
          <w:rFonts w:ascii="Arial" w:hAnsi="Arial" w:cs="Arial"/>
          <w:iCs/>
          <w:color w:val="000000" w:themeColor="text1"/>
        </w:rPr>
        <w:t>declared that</w:t>
      </w:r>
      <w:r w:rsidRPr="00D3404B">
        <w:rPr>
          <w:rFonts w:ascii="Arial" w:hAnsi="Arial" w:cs="Arial"/>
          <w:iCs/>
          <w:color w:val="000000" w:themeColor="text1"/>
        </w:rPr>
        <w:t xml:space="preserve"> </w:t>
      </w:r>
      <w:r w:rsidR="004476D5" w:rsidRPr="00D3404B">
        <w:rPr>
          <w:rFonts w:ascii="Arial" w:hAnsi="Arial" w:cs="Arial"/>
          <w:iCs/>
          <w:color w:val="000000" w:themeColor="text1"/>
        </w:rPr>
        <w:t xml:space="preserve">Dave Hoffman </w:t>
      </w:r>
      <w:r w:rsidRPr="00D3404B">
        <w:rPr>
          <w:rFonts w:ascii="Arial" w:hAnsi="Arial" w:cs="Arial"/>
          <w:iCs/>
          <w:color w:val="000000" w:themeColor="text1"/>
        </w:rPr>
        <w:t xml:space="preserve">for the position </w:t>
      </w:r>
      <w:r w:rsidR="004476D5" w:rsidRPr="00D3404B">
        <w:rPr>
          <w:rFonts w:ascii="Arial" w:hAnsi="Arial" w:cs="Arial"/>
          <w:iCs/>
          <w:color w:val="000000" w:themeColor="text1"/>
        </w:rPr>
        <w:t xml:space="preserve">Division E Director. </w:t>
      </w:r>
    </w:p>
    <w:p w14:paraId="1B88ADD3" w14:textId="77777777" w:rsidR="00A03EFB" w:rsidRPr="00110BA1" w:rsidRDefault="00A03EFB" w:rsidP="00B21FBF">
      <w:pPr>
        <w:widowControl w:val="0"/>
        <w:autoSpaceDE w:val="0"/>
        <w:autoSpaceDN w:val="0"/>
        <w:adjustRightInd w:val="0"/>
        <w:rPr>
          <w:rFonts w:ascii="Arial" w:hAnsi="Arial" w:cs="Arial"/>
          <w:i/>
          <w:iCs/>
          <w:color w:val="C00000"/>
        </w:rPr>
      </w:pPr>
    </w:p>
    <w:p w14:paraId="497A9606" w14:textId="40C62EEE" w:rsidR="00FF65EE" w:rsidRPr="005D0FD7" w:rsidRDefault="00A03EFB" w:rsidP="00C54CD8">
      <w:pPr>
        <w:rPr>
          <w:rFonts w:ascii="Arial" w:hAnsi="Arial" w:cs="Arial"/>
          <w:color w:val="000000" w:themeColor="text1"/>
        </w:rPr>
      </w:pPr>
      <w:r w:rsidRPr="005D0FD7">
        <w:rPr>
          <w:rFonts w:ascii="Arial" w:hAnsi="Arial" w:cs="Arial"/>
          <w:color w:val="000000" w:themeColor="text1"/>
        </w:rPr>
        <w:t>ALL positions being elected---“</w:t>
      </w:r>
      <w:r w:rsidR="00EA11CB" w:rsidRPr="005D0FD7">
        <w:rPr>
          <w:rFonts w:ascii="Arial" w:hAnsi="Arial" w:cs="Arial"/>
          <w:color w:val="000000" w:themeColor="text1"/>
        </w:rPr>
        <w:t>C</w:t>
      </w:r>
      <w:r w:rsidRPr="005D0FD7">
        <w:rPr>
          <w:rFonts w:ascii="Arial" w:hAnsi="Arial" w:cs="Arial"/>
          <w:color w:val="000000" w:themeColor="text1"/>
        </w:rPr>
        <w:t>ongratulations to all our newly elected 20</w:t>
      </w:r>
      <w:r w:rsidR="005F25D9" w:rsidRPr="005D0FD7">
        <w:rPr>
          <w:rFonts w:ascii="Arial" w:hAnsi="Arial" w:cs="Arial"/>
          <w:color w:val="000000" w:themeColor="text1"/>
        </w:rPr>
        <w:t>2</w:t>
      </w:r>
      <w:r w:rsidR="00AB229C" w:rsidRPr="005D0FD7">
        <w:rPr>
          <w:rFonts w:ascii="Arial" w:hAnsi="Arial" w:cs="Arial"/>
          <w:color w:val="000000" w:themeColor="text1"/>
        </w:rPr>
        <w:t>5</w:t>
      </w:r>
      <w:r w:rsidRPr="005D0FD7">
        <w:rPr>
          <w:rFonts w:ascii="Arial" w:hAnsi="Arial" w:cs="Arial"/>
          <w:color w:val="000000" w:themeColor="text1"/>
        </w:rPr>
        <w:t>-20</w:t>
      </w:r>
      <w:r w:rsidR="009C32E8" w:rsidRPr="005D0FD7">
        <w:rPr>
          <w:rFonts w:ascii="Arial" w:hAnsi="Arial" w:cs="Arial"/>
          <w:color w:val="000000" w:themeColor="text1"/>
        </w:rPr>
        <w:t>2</w:t>
      </w:r>
      <w:r w:rsidR="009362D7" w:rsidRPr="005D0FD7">
        <w:rPr>
          <w:rFonts w:ascii="Arial" w:hAnsi="Arial" w:cs="Arial"/>
          <w:color w:val="000000" w:themeColor="text1"/>
        </w:rPr>
        <w:t>6</w:t>
      </w:r>
      <w:r w:rsidRPr="005D0FD7">
        <w:rPr>
          <w:rFonts w:ascii="Arial" w:hAnsi="Arial" w:cs="Arial"/>
          <w:color w:val="000000" w:themeColor="text1"/>
        </w:rPr>
        <w:t xml:space="preserve"> District Officers! We will continue with the </w:t>
      </w:r>
      <w:r w:rsidR="00F656CB" w:rsidRPr="005D0FD7">
        <w:rPr>
          <w:rFonts w:ascii="Arial" w:hAnsi="Arial" w:cs="Arial"/>
          <w:color w:val="000000" w:themeColor="text1"/>
        </w:rPr>
        <w:t xml:space="preserve">installation of </w:t>
      </w:r>
      <w:r w:rsidRPr="005D0FD7">
        <w:rPr>
          <w:rFonts w:ascii="Arial" w:hAnsi="Arial" w:cs="Arial"/>
          <w:color w:val="000000" w:themeColor="text1"/>
        </w:rPr>
        <w:t>the new officers</w:t>
      </w:r>
      <w:r w:rsidR="00840206" w:rsidRPr="005D0FD7">
        <w:rPr>
          <w:rFonts w:ascii="Arial" w:hAnsi="Arial" w:cs="Arial"/>
          <w:color w:val="000000" w:themeColor="text1"/>
        </w:rPr>
        <w:t xml:space="preserve"> at the </w:t>
      </w:r>
      <w:r w:rsidR="006E5149" w:rsidRPr="005D0FD7">
        <w:rPr>
          <w:rFonts w:ascii="Arial" w:hAnsi="Arial" w:cs="Arial"/>
          <w:color w:val="000000" w:themeColor="text1"/>
        </w:rPr>
        <w:t>district</w:t>
      </w:r>
      <w:r w:rsidR="00840206" w:rsidRPr="005D0FD7">
        <w:rPr>
          <w:rFonts w:ascii="Arial" w:hAnsi="Arial" w:cs="Arial"/>
          <w:color w:val="000000" w:themeColor="text1"/>
        </w:rPr>
        <w:t xml:space="preserve"> 106 Conference in Thunder Bay Canada May 2</w:t>
      </w:r>
      <w:r w:rsidR="00840206" w:rsidRPr="005D0FD7">
        <w:rPr>
          <w:rFonts w:ascii="Arial" w:hAnsi="Arial" w:cs="Arial"/>
          <w:color w:val="000000" w:themeColor="text1"/>
          <w:vertAlign w:val="superscript"/>
        </w:rPr>
        <w:t>nd</w:t>
      </w:r>
      <w:r w:rsidR="00840206" w:rsidRPr="005D0FD7">
        <w:rPr>
          <w:rFonts w:ascii="Arial" w:hAnsi="Arial" w:cs="Arial"/>
          <w:color w:val="000000" w:themeColor="text1"/>
        </w:rPr>
        <w:t xml:space="preserve"> and 3rd</w:t>
      </w:r>
      <w:r w:rsidRPr="005D0FD7">
        <w:rPr>
          <w:rFonts w:ascii="Arial" w:hAnsi="Arial" w:cs="Arial"/>
          <w:color w:val="000000" w:themeColor="text1"/>
        </w:rPr>
        <w:t>.</w:t>
      </w:r>
    </w:p>
    <w:p w14:paraId="73405543" w14:textId="77777777" w:rsidR="00D82E2F" w:rsidRPr="00D82E2F" w:rsidRDefault="00D82E2F" w:rsidP="00D82E2F">
      <w:pPr>
        <w:ind w:left="360"/>
        <w:rPr>
          <w:rFonts w:ascii="Arial" w:hAnsi="Arial" w:cs="Arial"/>
          <w:b/>
          <w:bCs/>
          <w:color w:val="C00000"/>
          <w:sz w:val="32"/>
          <w:szCs w:val="32"/>
        </w:rPr>
      </w:pPr>
    </w:p>
    <w:p w14:paraId="29051ACC" w14:textId="438BA109" w:rsidR="00BD424A" w:rsidRPr="00717966" w:rsidRDefault="00FF65EE" w:rsidP="00DC05B0">
      <w:pPr>
        <w:pStyle w:val="Heading2"/>
        <w:ind w:left="0"/>
        <w:rPr>
          <w:b/>
          <w:bCs/>
          <w:u w:val="single"/>
        </w:rPr>
      </w:pPr>
      <w:r w:rsidRPr="00717966">
        <w:rPr>
          <w:b/>
          <w:bCs/>
          <w:u w:val="single"/>
        </w:rPr>
        <w:t>New Business</w:t>
      </w:r>
    </w:p>
    <w:p w14:paraId="1702A68D" w14:textId="45936B50" w:rsidR="00FF65EE" w:rsidRPr="002938A7" w:rsidRDefault="00FF65EE" w:rsidP="001D5C3B">
      <w:pPr>
        <w:jc w:val="center"/>
        <w:rPr>
          <w:rFonts w:ascii="Arial" w:hAnsi="Arial" w:cs="Arial"/>
          <w:i/>
          <w:iCs/>
          <w:color w:val="0020FF"/>
          <w:sz w:val="32"/>
          <w:szCs w:val="32"/>
          <w:u w:val="single"/>
        </w:rPr>
      </w:pPr>
    </w:p>
    <w:p w14:paraId="5BBC1F8D" w14:textId="12C3F97E" w:rsidR="00163757" w:rsidRPr="00FE76D7" w:rsidRDefault="001E3ADF" w:rsidP="00B05222">
      <w:pPr>
        <w:ind w:left="284"/>
        <w:jc w:val="both"/>
        <w:rPr>
          <w:rFonts w:ascii="Arial" w:hAnsi="Arial" w:cs="Arial"/>
          <w:color w:val="000000" w:themeColor="text1"/>
        </w:rPr>
      </w:pPr>
      <w:r w:rsidRPr="00FE76D7">
        <w:rPr>
          <w:rFonts w:ascii="Arial" w:hAnsi="Arial" w:cs="Arial"/>
          <w:color w:val="000000" w:themeColor="text1"/>
        </w:rPr>
        <w:t>No new business</w:t>
      </w:r>
    </w:p>
    <w:p w14:paraId="0E0A0A3A" w14:textId="56F6B4FB" w:rsidR="00FF65EE" w:rsidRDefault="00FF65EE" w:rsidP="00DD57C6">
      <w:pPr>
        <w:pStyle w:val="Heading2"/>
        <w:ind w:left="0"/>
        <w:rPr>
          <w:b/>
          <w:bCs/>
          <w:u w:val="single"/>
        </w:rPr>
      </w:pPr>
    </w:p>
    <w:p w14:paraId="15E0BD3F" w14:textId="2C4BA1D9" w:rsidR="00DD57C6" w:rsidRPr="00664377" w:rsidRDefault="00664377" w:rsidP="00DC05B0">
      <w:pPr>
        <w:pStyle w:val="Heading2"/>
        <w:ind w:left="0"/>
        <w:rPr>
          <w:b/>
          <w:bCs/>
          <w:u w:val="single"/>
        </w:rPr>
      </w:pPr>
      <w:r w:rsidRPr="00664377">
        <w:rPr>
          <w:b/>
          <w:bCs/>
          <w:u w:val="single"/>
        </w:rPr>
        <w:t>Announcements</w:t>
      </w:r>
    </w:p>
    <w:p w14:paraId="34ACCE61" w14:textId="064AC347" w:rsidR="009926C3" w:rsidRDefault="009926C3" w:rsidP="009926C3">
      <w:pPr>
        <w:rPr>
          <w:rFonts w:ascii="Arial" w:hAnsi="Arial" w:cs="Arial"/>
          <w:i/>
          <w:iCs/>
          <w:sz w:val="32"/>
          <w:szCs w:val="32"/>
        </w:rPr>
      </w:pPr>
    </w:p>
    <w:p w14:paraId="66053FA0" w14:textId="33130EB0" w:rsidR="000730D0" w:rsidRDefault="000730D0" w:rsidP="009926C3">
      <w:pPr>
        <w:rPr>
          <w:rFonts w:ascii="Arial" w:hAnsi="Arial" w:cs="Arial"/>
          <w:i/>
          <w:iCs/>
        </w:rPr>
      </w:pPr>
      <w:r w:rsidRPr="000730D0">
        <w:rPr>
          <w:rFonts w:ascii="Arial" w:hAnsi="Arial" w:cs="Arial"/>
          <w:i/>
          <w:iCs/>
        </w:rPr>
        <w:t>No announcements</w:t>
      </w:r>
    </w:p>
    <w:p w14:paraId="63CB4966" w14:textId="77777777" w:rsidR="000730D0" w:rsidRPr="000730D0" w:rsidRDefault="000730D0" w:rsidP="009926C3">
      <w:pPr>
        <w:rPr>
          <w:rFonts w:ascii="Arial" w:hAnsi="Arial" w:cs="Arial"/>
          <w:i/>
          <w:iCs/>
        </w:rPr>
      </w:pPr>
    </w:p>
    <w:p w14:paraId="2C804124" w14:textId="58B19B3B" w:rsidR="00FF65EE" w:rsidRPr="004C5DD4" w:rsidRDefault="00FF65EE" w:rsidP="00DC05B0">
      <w:pPr>
        <w:pStyle w:val="Heading2"/>
        <w:ind w:left="0"/>
        <w:rPr>
          <w:b/>
          <w:bCs/>
          <w:u w:val="single"/>
        </w:rPr>
      </w:pPr>
      <w:r w:rsidRPr="004C5DD4">
        <w:rPr>
          <w:b/>
          <w:bCs/>
          <w:u w:val="single"/>
        </w:rPr>
        <w:t>Adjournment</w:t>
      </w:r>
    </w:p>
    <w:p w14:paraId="4F4FC1EB" w14:textId="77777777" w:rsidR="00B3142C" w:rsidRPr="004C5DD4" w:rsidRDefault="00B3142C">
      <w:pPr>
        <w:ind w:left="720"/>
        <w:rPr>
          <w:rFonts w:ascii="Arial" w:hAnsi="Arial" w:cs="Arial"/>
          <w:color w:val="000000" w:themeColor="text1"/>
        </w:rPr>
      </w:pPr>
    </w:p>
    <w:p w14:paraId="41CF24EB" w14:textId="075C1AC1" w:rsidR="00FF65EE" w:rsidRPr="004C5DD4" w:rsidRDefault="00FF65EE">
      <w:pPr>
        <w:ind w:left="720"/>
        <w:rPr>
          <w:rFonts w:ascii="Arial" w:hAnsi="Arial" w:cs="Arial"/>
          <w:color w:val="000000" w:themeColor="text1"/>
        </w:rPr>
      </w:pPr>
      <w:r w:rsidRPr="004C5DD4">
        <w:rPr>
          <w:rFonts w:ascii="Arial" w:hAnsi="Arial" w:cs="Arial"/>
          <w:color w:val="000000" w:themeColor="text1"/>
        </w:rPr>
        <w:t xml:space="preserve">The next District Council meeting for District </w:t>
      </w:r>
      <w:r w:rsidR="00DA78D0" w:rsidRPr="004C5DD4">
        <w:rPr>
          <w:rFonts w:ascii="Arial" w:hAnsi="Arial" w:cs="Arial"/>
          <w:color w:val="000000" w:themeColor="text1"/>
        </w:rPr>
        <w:t>10</w:t>
      </w:r>
      <w:r w:rsidRPr="004C5DD4">
        <w:rPr>
          <w:rFonts w:ascii="Arial" w:hAnsi="Arial" w:cs="Arial"/>
          <w:color w:val="000000" w:themeColor="text1"/>
        </w:rPr>
        <w:t xml:space="preserve">6 will be held </w:t>
      </w:r>
      <w:r w:rsidR="00A127C4" w:rsidRPr="004C5DD4">
        <w:rPr>
          <w:rFonts w:ascii="Arial" w:hAnsi="Arial" w:cs="Arial"/>
          <w:color w:val="000000" w:themeColor="text1"/>
        </w:rPr>
        <w:t xml:space="preserve">virtually on September </w:t>
      </w:r>
      <w:r w:rsidR="00C62A49" w:rsidRPr="004C5DD4">
        <w:rPr>
          <w:rFonts w:ascii="Arial" w:hAnsi="Arial" w:cs="Arial"/>
          <w:color w:val="000000" w:themeColor="text1"/>
        </w:rPr>
        <w:t>27</w:t>
      </w:r>
      <w:r w:rsidR="00D423C9" w:rsidRPr="004C5DD4">
        <w:rPr>
          <w:rFonts w:ascii="Arial" w:hAnsi="Arial" w:cs="Arial"/>
          <w:color w:val="000000" w:themeColor="text1"/>
        </w:rPr>
        <w:t>, 20</w:t>
      </w:r>
      <w:r w:rsidR="00CF6C80" w:rsidRPr="004C5DD4">
        <w:rPr>
          <w:rFonts w:ascii="Arial" w:hAnsi="Arial" w:cs="Arial"/>
          <w:color w:val="000000" w:themeColor="text1"/>
        </w:rPr>
        <w:t>2</w:t>
      </w:r>
      <w:r w:rsidR="00C62A49" w:rsidRPr="004C5DD4">
        <w:rPr>
          <w:rFonts w:ascii="Arial" w:hAnsi="Arial" w:cs="Arial"/>
          <w:color w:val="000000" w:themeColor="text1"/>
        </w:rPr>
        <w:t>5</w:t>
      </w:r>
      <w:r w:rsidRPr="004C5DD4">
        <w:rPr>
          <w:rFonts w:ascii="Arial" w:hAnsi="Arial" w:cs="Arial"/>
          <w:color w:val="000000" w:themeColor="text1"/>
        </w:rPr>
        <w:t>.</w:t>
      </w:r>
    </w:p>
    <w:p w14:paraId="42C82F53" w14:textId="6FCD09BF" w:rsidR="00FF65EE" w:rsidRDefault="00FF65EE">
      <w:pPr>
        <w:ind w:firstLine="720"/>
        <w:rPr>
          <w:rFonts w:ascii="Arial" w:hAnsi="Arial" w:cs="Arial"/>
          <w:color w:val="C00000"/>
          <w:sz w:val="32"/>
          <w:szCs w:val="32"/>
        </w:rPr>
      </w:pPr>
    </w:p>
    <w:p w14:paraId="7D44FC99" w14:textId="329B72F1" w:rsidR="00BD7E76" w:rsidRPr="00D82E2F" w:rsidRDefault="00BD7E76" w:rsidP="00D82E2F">
      <w:pPr>
        <w:ind w:firstLine="720"/>
        <w:rPr>
          <w:rFonts w:ascii="Arial" w:hAnsi="Arial" w:cs="Arial"/>
          <w:color w:val="C00000"/>
          <w:sz w:val="32"/>
          <w:szCs w:val="32"/>
        </w:rPr>
      </w:pPr>
    </w:p>
    <w:sectPr w:rsidR="00BD7E76" w:rsidRPr="00D82E2F" w:rsidSect="00240F5C">
      <w:footerReference w:type="default" r:id="rId8"/>
      <w:pgSz w:w="12240" w:h="15840"/>
      <w:pgMar w:top="1440" w:right="1440" w:bottom="144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11210" w14:textId="77777777" w:rsidR="00E41DDB" w:rsidRDefault="00E41DDB">
      <w:r>
        <w:separator/>
      </w:r>
    </w:p>
  </w:endnote>
  <w:endnote w:type="continuationSeparator" w:id="0">
    <w:p w14:paraId="42ECFA5E" w14:textId="77777777" w:rsidR="00E41DDB" w:rsidRDefault="00E41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A00002AF" w:usb1="5000204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B8613" w14:textId="77777777" w:rsidR="00FF65EE" w:rsidRDefault="00FF65EE">
    <w:pPr>
      <w:pStyle w:val="Footer"/>
      <w:jc w:val="center"/>
    </w:pPr>
    <w:r>
      <w:t xml:space="preserve">Page </w:t>
    </w:r>
    <w:r>
      <w:fldChar w:fldCharType="begin"/>
    </w:r>
    <w:r>
      <w:instrText xml:space="preserve"> PAGE </w:instrText>
    </w:r>
    <w:r>
      <w:fldChar w:fldCharType="separate"/>
    </w:r>
    <w:r w:rsidR="00601F1B">
      <w:rPr>
        <w:noProof/>
      </w:rPr>
      <w:t>4</w:t>
    </w:r>
    <w:r>
      <w:fldChar w:fldCharType="end"/>
    </w:r>
    <w:r>
      <w:t xml:space="preserve"> of </w:t>
    </w:r>
    <w:r w:rsidR="00601F1B">
      <w:fldChar w:fldCharType="begin"/>
    </w:r>
    <w:r w:rsidR="00601F1B">
      <w:instrText xml:space="preserve"> NUMPAGES </w:instrText>
    </w:r>
    <w:r w:rsidR="00601F1B">
      <w:fldChar w:fldCharType="separate"/>
    </w:r>
    <w:r w:rsidR="00601F1B">
      <w:rPr>
        <w:noProof/>
      </w:rPr>
      <w:t>9</w:t>
    </w:r>
    <w:r w:rsidR="00601F1B">
      <w:rPr>
        <w:noProof/>
      </w:rPr>
      <w:fldChar w:fldCharType="end"/>
    </w:r>
  </w:p>
  <w:p w14:paraId="62C35533" w14:textId="77777777" w:rsidR="00FF65EE" w:rsidRDefault="00FF6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22AC9" w14:textId="77777777" w:rsidR="00E41DDB" w:rsidRDefault="00E41DDB">
      <w:r>
        <w:separator/>
      </w:r>
    </w:p>
  </w:footnote>
  <w:footnote w:type="continuationSeparator" w:id="0">
    <w:p w14:paraId="546B8FE6" w14:textId="77777777" w:rsidR="00E41DDB" w:rsidRDefault="00E41D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C16F3"/>
    <w:multiLevelType w:val="hybridMultilevel"/>
    <w:tmpl w:val="AEA6C8C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 w15:restartNumberingAfterBreak="0">
    <w:nsid w:val="14F2423C"/>
    <w:multiLevelType w:val="multilevel"/>
    <w:tmpl w:val="6E7E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E24FCF"/>
    <w:multiLevelType w:val="hybridMultilevel"/>
    <w:tmpl w:val="1B6EC3E4"/>
    <w:lvl w:ilvl="0" w:tplc="218204F8">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41193A"/>
    <w:multiLevelType w:val="hybridMultilevel"/>
    <w:tmpl w:val="0226A634"/>
    <w:lvl w:ilvl="0" w:tplc="218204F8">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9090A00"/>
    <w:multiLevelType w:val="hybridMultilevel"/>
    <w:tmpl w:val="78CC8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8F7F9C"/>
    <w:multiLevelType w:val="multilevel"/>
    <w:tmpl w:val="C14C1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D61D9C"/>
    <w:multiLevelType w:val="multilevel"/>
    <w:tmpl w:val="599C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5F6396"/>
    <w:multiLevelType w:val="multilevel"/>
    <w:tmpl w:val="8C9CB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F93748"/>
    <w:multiLevelType w:val="multilevel"/>
    <w:tmpl w:val="FEF6E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4A25D2"/>
    <w:multiLevelType w:val="multilevel"/>
    <w:tmpl w:val="32BE2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191A6A"/>
    <w:multiLevelType w:val="hybridMultilevel"/>
    <w:tmpl w:val="1C2E6178"/>
    <w:lvl w:ilvl="0" w:tplc="218204F8">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9C76AF8"/>
    <w:multiLevelType w:val="multilevel"/>
    <w:tmpl w:val="02C6A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46786F"/>
    <w:multiLevelType w:val="multilevel"/>
    <w:tmpl w:val="F90013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8EE4606"/>
    <w:multiLevelType w:val="hybridMultilevel"/>
    <w:tmpl w:val="536CBCD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15:restartNumberingAfterBreak="0">
    <w:nsid w:val="6D55207B"/>
    <w:multiLevelType w:val="multilevel"/>
    <w:tmpl w:val="8B5A5D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E4769A"/>
    <w:multiLevelType w:val="hybridMultilevel"/>
    <w:tmpl w:val="DCEE43DE"/>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5021000">
    <w:abstractNumId w:val="0"/>
  </w:num>
  <w:num w:numId="2" w16cid:durableId="1077359159">
    <w:abstractNumId w:val="15"/>
  </w:num>
  <w:num w:numId="3" w16cid:durableId="1918244001">
    <w:abstractNumId w:val="2"/>
  </w:num>
  <w:num w:numId="4" w16cid:durableId="1578440052">
    <w:abstractNumId w:val="10"/>
  </w:num>
  <w:num w:numId="5" w16cid:durableId="760103413">
    <w:abstractNumId w:val="3"/>
  </w:num>
  <w:num w:numId="6" w16cid:durableId="1501385287">
    <w:abstractNumId w:val="4"/>
  </w:num>
  <w:num w:numId="7" w16cid:durableId="18229629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5398572">
    <w:abstractNumId w:val="13"/>
  </w:num>
  <w:num w:numId="9" w16cid:durableId="221256457">
    <w:abstractNumId w:val="5"/>
  </w:num>
  <w:num w:numId="10" w16cid:durableId="2132047775">
    <w:abstractNumId w:val="9"/>
  </w:num>
  <w:num w:numId="11" w16cid:durableId="1569606071">
    <w:abstractNumId w:val="6"/>
  </w:num>
  <w:num w:numId="12" w16cid:durableId="1851795743">
    <w:abstractNumId w:val="14"/>
  </w:num>
  <w:num w:numId="13" w16cid:durableId="712734656">
    <w:abstractNumId w:val="8"/>
  </w:num>
  <w:num w:numId="14" w16cid:durableId="1622565044">
    <w:abstractNumId w:val="11"/>
  </w:num>
  <w:num w:numId="15" w16cid:durableId="1420567665">
    <w:abstractNumId w:val="1"/>
  </w:num>
  <w:num w:numId="16" w16cid:durableId="1405377375">
    <w:abstractNumId w:val="7"/>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a Lamminmaki">
    <w15:presenceInfo w15:providerId="Windows Live" w15:userId="2c3954e1743b25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revisionView w:markup="0"/>
  <w:defaultTabStop w:val="720"/>
  <w:doNotHyphenateCap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409"/>
    <w:rsid w:val="00004B52"/>
    <w:rsid w:val="00005D42"/>
    <w:rsid w:val="00005EAF"/>
    <w:rsid w:val="0000608F"/>
    <w:rsid w:val="00006337"/>
    <w:rsid w:val="00022619"/>
    <w:rsid w:val="00022860"/>
    <w:rsid w:val="000259D1"/>
    <w:rsid w:val="000276CB"/>
    <w:rsid w:val="00031BDF"/>
    <w:rsid w:val="00047D71"/>
    <w:rsid w:val="00054C9D"/>
    <w:rsid w:val="0006130B"/>
    <w:rsid w:val="00061FDD"/>
    <w:rsid w:val="0006359B"/>
    <w:rsid w:val="00065E67"/>
    <w:rsid w:val="00070824"/>
    <w:rsid w:val="00070E22"/>
    <w:rsid w:val="000730D0"/>
    <w:rsid w:val="00076AE4"/>
    <w:rsid w:val="000777CA"/>
    <w:rsid w:val="00083711"/>
    <w:rsid w:val="0009279A"/>
    <w:rsid w:val="000977FE"/>
    <w:rsid w:val="000A3C50"/>
    <w:rsid w:val="000A6B36"/>
    <w:rsid w:val="000B4A14"/>
    <w:rsid w:val="000D2960"/>
    <w:rsid w:val="000D3203"/>
    <w:rsid w:val="000E20C2"/>
    <w:rsid w:val="000E40F9"/>
    <w:rsid w:val="000E4741"/>
    <w:rsid w:val="000E5F4C"/>
    <w:rsid w:val="000E7CC8"/>
    <w:rsid w:val="000F195E"/>
    <w:rsid w:val="000F42F7"/>
    <w:rsid w:val="0010137D"/>
    <w:rsid w:val="001029F4"/>
    <w:rsid w:val="0010458B"/>
    <w:rsid w:val="0010614E"/>
    <w:rsid w:val="00110BA1"/>
    <w:rsid w:val="00112026"/>
    <w:rsid w:val="0011445B"/>
    <w:rsid w:val="0011496E"/>
    <w:rsid w:val="00114FC8"/>
    <w:rsid w:val="0011789F"/>
    <w:rsid w:val="00120E5A"/>
    <w:rsid w:val="0012191B"/>
    <w:rsid w:val="00122AEF"/>
    <w:rsid w:val="0012544B"/>
    <w:rsid w:val="0012575A"/>
    <w:rsid w:val="00130D03"/>
    <w:rsid w:val="00132879"/>
    <w:rsid w:val="0014017C"/>
    <w:rsid w:val="00141322"/>
    <w:rsid w:val="0014187D"/>
    <w:rsid w:val="00144E03"/>
    <w:rsid w:val="00146B61"/>
    <w:rsid w:val="00146F18"/>
    <w:rsid w:val="0014779F"/>
    <w:rsid w:val="0015159C"/>
    <w:rsid w:val="00152528"/>
    <w:rsid w:val="001556E6"/>
    <w:rsid w:val="001561F1"/>
    <w:rsid w:val="001633A0"/>
    <w:rsid w:val="00163697"/>
    <w:rsid w:val="00163757"/>
    <w:rsid w:val="00164DB4"/>
    <w:rsid w:val="00166F48"/>
    <w:rsid w:val="00177F8E"/>
    <w:rsid w:val="001815E7"/>
    <w:rsid w:val="00181660"/>
    <w:rsid w:val="00182EEF"/>
    <w:rsid w:val="001849F3"/>
    <w:rsid w:val="0018563A"/>
    <w:rsid w:val="00185A7C"/>
    <w:rsid w:val="00186D93"/>
    <w:rsid w:val="00187D05"/>
    <w:rsid w:val="00190426"/>
    <w:rsid w:val="0019679A"/>
    <w:rsid w:val="001A2923"/>
    <w:rsid w:val="001A7B22"/>
    <w:rsid w:val="001B5678"/>
    <w:rsid w:val="001B5888"/>
    <w:rsid w:val="001C0A9E"/>
    <w:rsid w:val="001C0BE2"/>
    <w:rsid w:val="001C1447"/>
    <w:rsid w:val="001C1D9A"/>
    <w:rsid w:val="001C3A33"/>
    <w:rsid w:val="001D3E06"/>
    <w:rsid w:val="001D5C3B"/>
    <w:rsid w:val="001E0D8F"/>
    <w:rsid w:val="001E24D6"/>
    <w:rsid w:val="001E2A50"/>
    <w:rsid w:val="001E3ADF"/>
    <w:rsid w:val="001E5DD9"/>
    <w:rsid w:val="001E6FFE"/>
    <w:rsid w:val="001F4727"/>
    <w:rsid w:val="001F4C54"/>
    <w:rsid w:val="001F690D"/>
    <w:rsid w:val="002011A1"/>
    <w:rsid w:val="00201C19"/>
    <w:rsid w:val="00207A0C"/>
    <w:rsid w:val="00211055"/>
    <w:rsid w:val="0021386D"/>
    <w:rsid w:val="002139C9"/>
    <w:rsid w:val="002168C0"/>
    <w:rsid w:val="00217AB3"/>
    <w:rsid w:val="00224A99"/>
    <w:rsid w:val="00226964"/>
    <w:rsid w:val="00226A0D"/>
    <w:rsid w:val="00230797"/>
    <w:rsid w:val="002340BC"/>
    <w:rsid w:val="002369F6"/>
    <w:rsid w:val="00236F48"/>
    <w:rsid w:val="00237399"/>
    <w:rsid w:val="0024028C"/>
    <w:rsid w:val="00240F5C"/>
    <w:rsid w:val="00241DF1"/>
    <w:rsid w:val="002433B2"/>
    <w:rsid w:val="00244188"/>
    <w:rsid w:val="0024672F"/>
    <w:rsid w:val="00252BC5"/>
    <w:rsid w:val="00253C2B"/>
    <w:rsid w:val="00253E4E"/>
    <w:rsid w:val="00254060"/>
    <w:rsid w:val="0026161A"/>
    <w:rsid w:val="00261CB3"/>
    <w:rsid w:val="00261DFE"/>
    <w:rsid w:val="002655B7"/>
    <w:rsid w:val="002749D4"/>
    <w:rsid w:val="00275916"/>
    <w:rsid w:val="00275F99"/>
    <w:rsid w:val="00283B43"/>
    <w:rsid w:val="00284FD6"/>
    <w:rsid w:val="00285839"/>
    <w:rsid w:val="002938A7"/>
    <w:rsid w:val="00295997"/>
    <w:rsid w:val="00296361"/>
    <w:rsid w:val="00296D41"/>
    <w:rsid w:val="002A0F69"/>
    <w:rsid w:val="002A4694"/>
    <w:rsid w:val="002A69EF"/>
    <w:rsid w:val="002B559E"/>
    <w:rsid w:val="002B651C"/>
    <w:rsid w:val="002C1092"/>
    <w:rsid w:val="002C2167"/>
    <w:rsid w:val="002C3A4B"/>
    <w:rsid w:val="002C69BF"/>
    <w:rsid w:val="002C711F"/>
    <w:rsid w:val="002C7127"/>
    <w:rsid w:val="002C76E7"/>
    <w:rsid w:val="002D1826"/>
    <w:rsid w:val="002D1B83"/>
    <w:rsid w:val="002D57E3"/>
    <w:rsid w:val="002D7FFC"/>
    <w:rsid w:val="002E3FFB"/>
    <w:rsid w:val="002F2062"/>
    <w:rsid w:val="002F6CE9"/>
    <w:rsid w:val="002F72A0"/>
    <w:rsid w:val="003064FF"/>
    <w:rsid w:val="0030734E"/>
    <w:rsid w:val="00311C07"/>
    <w:rsid w:val="003150D9"/>
    <w:rsid w:val="00315724"/>
    <w:rsid w:val="00316700"/>
    <w:rsid w:val="00324112"/>
    <w:rsid w:val="0032411F"/>
    <w:rsid w:val="00330A53"/>
    <w:rsid w:val="00334D53"/>
    <w:rsid w:val="003351DD"/>
    <w:rsid w:val="003360DD"/>
    <w:rsid w:val="00343635"/>
    <w:rsid w:val="00344E98"/>
    <w:rsid w:val="0035256B"/>
    <w:rsid w:val="0035312F"/>
    <w:rsid w:val="00353475"/>
    <w:rsid w:val="00354B25"/>
    <w:rsid w:val="0035631C"/>
    <w:rsid w:val="003572E4"/>
    <w:rsid w:val="003626D4"/>
    <w:rsid w:val="00362811"/>
    <w:rsid w:val="00364C7A"/>
    <w:rsid w:val="0037442A"/>
    <w:rsid w:val="00376265"/>
    <w:rsid w:val="00381120"/>
    <w:rsid w:val="0038213F"/>
    <w:rsid w:val="00394F6A"/>
    <w:rsid w:val="003A059F"/>
    <w:rsid w:val="003A2DF5"/>
    <w:rsid w:val="003B2453"/>
    <w:rsid w:val="003B4161"/>
    <w:rsid w:val="003B4D93"/>
    <w:rsid w:val="003B5ADB"/>
    <w:rsid w:val="003C101F"/>
    <w:rsid w:val="003C45D2"/>
    <w:rsid w:val="003C5F46"/>
    <w:rsid w:val="003E390E"/>
    <w:rsid w:val="003E4B8D"/>
    <w:rsid w:val="003E5715"/>
    <w:rsid w:val="003E6317"/>
    <w:rsid w:val="003F0197"/>
    <w:rsid w:val="003F3F33"/>
    <w:rsid w:val="003F405B"/>
    <w:rsid w:val="003F6E46"/>
    <w:rsid w:val="00404A98"/>
    <w:rsid w:val="00404D7E"/>
    <w:rsid w:val="00407677"/>
    <w:rsid w:val="00414EEC"/>
    <w:rsid w:val="00416E12"/>
    <w:rsid w:val="004173FB"/>
    <w:rsid w:val="0041740E"/>
    <w:rsid w:val="004215F8"/>
    <w:rsid w:val="0042325E"/>
    <w:rsid w:val="00424A98"/>
    <w:rsid w:val="00425E85"/>
    <w:rsid w:val="0042621D"/>
    <w:rsid w:val="004279B6"/>
    <w:rsid w:val="00430464"/>
    <w:rsid w:val="00433BEB"/>
    <w:rsid w:val="00445747"/>
    <w:rsid w:val="004476D5"/>
    <w:rsid w:val="00455827"/>
    <w:rsid w:val="004558E6"/>
    <w:rsid w:val="004563D2"/>
    <w:rsid w:val="004623B4"/>
    <w:rsid w:val="00465A8B"/>
    <w:rsid w:val="00472197"/>
    <w:rsid w:val="00474C35"/>
    <w:rsid w:val="0047675C"/>
    <w:rsid w:val="00480409"/>
    <w:rsid w:val="0048097B"/>
    <w:rsid w:val="0048503C"/>
    <w:rsid w:val="00491197"/>
    <w:rsid w:val="004A3CDF"/>
    <w:rsid w:val="004A5CD6"/>
    <w:rsid w:val="004B0876"/>
    <w:rsid w:val="004B4CCD"/>
    <w:rsid w:val="004B5252"/>
    <w:rsid w:val="004B56D1"/>
    <w:rsid w:val="004B7D52"/>
    <w:rsid w:val="004C1DCE"/>
    <w:rsid w:val="004C5DD4"/>
    <w:rsid w:val="004C66CB"/>
    <w:rsid w:val="004D0731"/>
    <w:rsid w:val="004D17EF"/>
    <w:rsid w:val="004D744F"/>
    <w:rsid w:val="004D7C41"/>
    <w:rsid w:val="004E3D51"/>
    <w:rsid w:val="004E47B5"/>
    <w:rsid w:val="004F100A"/>
    <w:rsid w:val="004F500A"/>
    <w:rsid w:val="004F6C05"/>
    <w:rsid w:val="0050502F"/>
    <w:rsid w:val="00511779"/>
    <w:rsid w:val="0051665C"/>
    <w:rsid w:val="00521F2A"/>
    <w:rsid w:val="00522CD7"/>
    <w:rsid w:val="00524460"/>
    <w:rsid w:val="00527457"/>
    <w:rsid w:val="00527C9D"/>
    <w:rsid w:val="00533CFE"/>
    <w:rsid w:val="00536A75"/>
    <w:rsid w:val="00542114"/>
    <w:rsid w:val="0054314E"/>
    <w:rsid w:val="00556111"/>
    <w:rsid w:val="00556F85"/>
    <w:rsid w:val="005673AC"/>
    <w:rsid w:val="00575A33"/>
    <w:rsid w:val="0057680B"/>
    <w:rsid w:val="0058105E"/>
    <w:rsid w:val="005810F9"/>
    <w:rsid w:val="00581AF9"/>
    <w:rsid w:val="00582569"/>
    <w:rsid w:val="00582DC3"/>
    <w:rsid w:val="00583CE2"/>
    <w:rsid w:val="00584650"/>
    <w:rsid w:val="00585681"/>
    <w:rsid w:val="00585BEB"/>
    <w:rsid w:val="00587B81"/>
    <w:rsid w:val="005904A5"/>
    <w:rsid w:val="00593409"/>
    <w:rsid w:val="005A16CF"/>
    <w:rsid w:val="005A2036"/>
    <w:rsid w:val="005A5474"/>
    <w:rsid w:val="005A5C2D"/>
    <w:rsid w:val="005A6887"/>
    <w:rsid w:val="005B2F91"/>
    <w:rsid w:val="005B3A71"/>
    <w:rsid w:val="005B6EB4"/>
    <w:rsid w:val="005C56F3"/>
    <w:rsid w:val="005C6A27"/>
    <w:rsid w:val="005C6E2B"/>
    <w:rsid w:val="005C73AD"/>
    <w:rsid w:val="005D012F"/>
    <w:rsid w:val="005D0FD7"/>
    <w:rsid w:val="005D1D16"/>
    <w:rsid w:val="005D4FB6"/>
    <w:rsid w:val="005D5B22"/>
    <w:rsid w:val="005D5EA7"/>
    <w:rsid w:val="005D69FF"/>
    <w:rsid w:val="005E4001"/>
    <w:rsid w:val="005E4539"/>
    <w:rsid w:val="005E4AAD"/>
    <w:rsid w:val="005E669B"/>
    <w:rsid w:val="005E6DD6"/>
    <w:rsid w:val="005F10DB"/>
    <w:rsid w:val="005F1429"/>
    <w:rsid w:val="005F25D9"/>
    <w:rsid w:val="005F44C9"/>
    <w:rsid w:val="005F68D9"/>
    <w:rsid w:val="00600A66"/>
    <w:rsid w:val="00600C40"/>
    <w:rsid w:val="00601F1B"/>
    <w:rsid w:val="0060445F"/>
    <w:rsid w:val="00607D3D"/>
    <w:rsid w:val="00621FDB"/>
    <w:rsid w:val="006246BB"/>
    <w:rsid w:val="006308B9"/>
    <w:rsid w:val="00630F50"/>
    <w:rsid w:val="00634B40"/>
    <w:rsid w:val="006401EA"/>
    <w:rsid w:val="00640BC4"/>
    <w:rsid w:val="00640CBA"/>
    <w:rsid w:val="006420B3"/>
    <w:rsid w:val="00664377"/>
    <w:rsid w:val="00666F59"/>
    <w:rsid w:val="006735D3"/>
    <w:rsid w:val="00683B44"/>
    <w:rsid w:val="00685EDE"/>
    <w:rsid w:val="00687088"/>
    <w:rsid w:val="00690A60"/>
    <w:rsid w:val="00696DA8"/>
    <w:rsid w:val="00697FE7"/>
    <w:rsid w:val="006A068F"/>
    <w:rsid w:val="006A7037"/>
    <w:rsid w:val="006B3B9C"/>
    <w:rsid w:val="006B4333"/>
    <w:rsid w:val="006B6F46"/>
    <w:rsid w:val="006B7B7C"/>
    <w:rsid w:val="006B7C13"/>
    <w:rsid w:val="006C2BFD"/>
    <w:rsid w:val="006C3843"/>
    <w:rsid w:val="006D1849"/>
    <w:rsid w:val="006D69F1"/>
    <w:rsid w:val="006D784A"/>
    <w:rsid w:val="006E2F8E"/>
    <w:rsid w:val="006E5149"/>
    <w:rsid w:val="006E63C1"/>
    <w:rsid w:val="006F3C79"/>
    <w:rsid w:val="006F4C0F"/>
    <w:rsid w:val="00702B89"/>
    <w:rsid w:val="00705602"/>
    <w:rsid w:val="007155EB"/>
    <w:rsid w:val="007156A7"/>
    <w:rsid w:val="00717966"/>
    <w:rsid w:val="0072182F"/>
    <w:rsid w:val="007321EA"/>
    <w:rsid w:val="00732C5E"/>
    <w:rsid w:val="007362F1"/>
    <w:rsid w:val="00741525"/>
    <w:rsid w:val="00753A75"/>
    <w:rsid w:val="00753E55"/>
    <w:rsid w:val="007540ED"/>
    <w:rsid w:val="00760DB4"/>
    <w:rsid w:val="007612C0"/>
    <w:rsid w:val="007724FF"/>
    <w:rsid w:val="00774E5E"/>
    <w:rsid w:val="00777B8E"/>
    <w:rsid w:val="00781D0F"/>
    <w:rsid w:val="00786804"/>
    <w:rsid w:val="007900CF"/>
    <w:rsid w:val="007B138E"/>
    <w:rsid w:val="007B4CF8"/>
    <w:rsid w:val="007B5991"/>
    <w:rsid w:val="007B617F"/>
    <w:rsid w:val="007C0AF2"/>
    <w:rsid w:val="007D37CB"/>
    <w:rsid w:val="007D5FD0"/>
    <w:rsid w:val="007E16F7"/>
    <w:rsid w:val="007E2DBF"/>
    <w:rsid w:val="007E5783"/>
    <w:rsid w:val="007E6227"/>
    <w:rsid w:val="007E651A"/>
    <w:rsid w:val="007F0BB6"/>
    <w:rsid w:val="007F216E"/>
    <w:rsid w:val="007F5F32"/>
    <w:rsid w:val="007F78B0"/>
    <w:rsid w:val="00802328"/>
    <w:rsid w:val="00810B04"/>
    <w:rsid w:val="00813701"/>
    <w:rsid w:val="00817BEB"/>
    <w:rsid w:val="0082196C"/>
    <w:rsid w:val="00821D00"/>
    <w:rsid w:val="00821EAB"/>
    <w:rsid w:val="00827571"/>
    <w:rsid w:val="00830BB5"/>
    <w:rsid w:val="008323FB"/>
    <w:rsid w:val="00832959"/>
    <w:rsid w:val="00837C8A"/>
    <w:rsid w:val="00840206"/>
    <w:rsid w:val="008407A9"/>
    <w:rsid w:val="00844D3A"/>
    <w:rsid w:val="00844D8A"/>
    <w:rsid w:val="00845FDE"/>
    <w:rsid w:val="00851AB3"/>
    <w:rsid w:val="00853FCA"/>
    <w:rsid w:val="0086039E"/>
    <w:rsid w:val="0086185F"/>
    <w:rsid w:val="008620D3"/>
    <w:rsid w:val="00867251"/>
    <w:rsid w:val="008726F7"/>
    <w:rsid w:val="00873C3F"/>
    <w:rsid w:val="00874781"/>
    <w:rsid w:val="00877D5E"/>
    <w:rsid w:val="00882CBF"/>
    <w:rsid w:val="00885FE5"/>
    <w:rsid w:val="008874B1"/>
    <w:rsid w:val="008924EC"/>
    <w:rsid w:val="008A2D18"/>
    <w:rsid w:val="008A4875"/>
    <w:rsid w:val="008A53D9"/>
    <w:rsid w:val="008B114B"/>
    <w:rsid w:val="008B2DD8"/>
    <w:rsid w:val="008B40C8"/>
    <w:rsid w:val="008C050D"/>
    <w:rsid w:val="008D3522"/>
    <w:rsid w:val="008D4558"/>
    <w:rsid w:val="008D520F"/>
    <w:rsid w:val="008E38E3"/>
    <w:rsid w:val="008F0C81"/>
    <w:rsid w:val="008F54B8"/>
    <w:rsid w:val="008F5EFB"/>
    <w:rsid w:val="009018F4"/>
    <w:rsid w:val="00901CE4"/>
    <w:rsid w:val="0090523A"/>
    <w:rsid w:val="0091306F"/>
    <w:rsid w:val="00930B58"/>
    <w:rsid w:val="00930FC9"/>
    <w:rsid w:val="0093182D"/>
    <w:rsid w:val="009362D7"/>
    <w:rsid w:val="00944D80"/>
    <w:rsid w:val="00944D98"/>
    <w:rsid w:val="00961953"/>
    <w:rsid w:val="00961A1F"/>
    <w:rsid w:val="00962227"/>
    <w:rsid w:val="00962E2E"/>
    <w:rsid w:val="009643BA"/>
    <w:rsid w:val="009718F3"/>
    <w:rsid w:val="009762E8"/>
    <w:rsid w:val="00983B8A"/>
    <w:rsid w:val="009926C3"/>
    <w:rsid w:val="00993C62"/>
    <w:rsid w:val="00996052"/>
    <w:rsid w:val="00997D9E"/>
    <w:rsid w:val="009A308F"/>
    <w:rsid w:val="009A5EB9"/>
    <w:rsid w:val="009B1F96"/>
    <w:rsid w:val="009B3351"/>
    <w:rsid w:val="009B384B"/>
    <w:rsid w:val="009B509A"/>
    <w:rsid w:val="009C32E8"/>
    <w:rsid w:val="009C3EEA"/>
    <w:rsid w:val="009C49FE"/>
    <w:rsid w:val="009D2FAA"/>
    <w:rsid w:val="009D306E"/>
    <w:rsid w:val="009D72A6"/>
    <w:rsid w:val="009E48C0"/>
    <w:rsid w:val="009E4F0B"/>
    <w:rsid w:val="009E540D"/>
    <w:rsid w:val="009E5D7F"/>
    <w:rsid w:val="009E77F5"/>
    <w:rsid w:val="009F06CE"/>
    <w:rsid w:val="009F1577"/>
    <w:rsid w:val="009F1FFB"/>
    <w:rsid w:val="00A00A73"/>
    <w:rsid w:val="00A01692"/>
    <w:rsid w:val="00A02332"/>
    <w:rsid w:val="00A03EFB"/>
    <w:rsid w:val="00A04DBB"/>
    <w:rsid w:val="00A10B80"/>
    <w:rsid w:val="00A11E23"/>
    <w:rsid w:val="00A1273F"/>
    <w:rsid w:val="00A127C4"/>
    <w:rsid w:val="00A15B70"/>
    <w:rsid w:val="00A16EEA"/>
    <w:rsid w:val="00A25443"/>
    <w:rsid w:val="00A3035F"/>
    <w:rsid w:val="00A307E0"/>
    <w:rsid w:val="00A33A27"/>
    <w:rsid w:val="00A34034"/>
    <w:rsid w:val="00A353E0"/>
    <w:rsid w:val="00A420F1"/>
    <w:rsid w:val="00A45B50"/>
    <w:rsid w:val="00A5149A"/>
    <w:rsid w:val="00A51C01"/>
    <w:rsid w:val="00A536F2"/>
    <w:rsid w:val="00A56DF9"/>
    <w:rsid w:val="00A66B02"/>
    <w:rsid w:val="00A671C8"/>
    <w:rsid w:val="00A718B9"/>
    <w:rsid w:val="00A71D8E"/>
    <w:rsid w:val="00A73EA8"/>
    <w:rsid w:val="00A76DA7"/>
    <w:rsid w:val="00A778E3"/>
    <w:rsid w:val="00A8117C"/>
    <w:rsid w:val="00A83B88"/>
    <w:rsid w:val="00A84794"/>
    <w:rsid w:val="00A923E4"/>
    <w:rsid w:val="00A94D4E"/>
    <w:rsid w:val="00A96E2C"/>
    <w:rsid w:val="00AA230F"/>
    <w:rsid w:val="00AA52A8"/>
    <w:rsid w:val="00AA64E6"/>
    <w:rsid w:val="00AB1846"/>
    <w:rsid w:val="00AB229C"/>
    <w:rsid w:val="00AB6C19"/>
    <w:rsid w:val="00AC1B98"/>
    <w:rsid w:val="00AC1C1C"/>
    <w:rsid w:val="00AC5A6A"/>
    <w:rsid w:val="00AC78A8"/>
    <w:rsid w:val="00AD18DA"/>
    <w:rsid w:val="00AD2432"/>
    <w:rsid w:val="00AD2687"/>
    <w:rsid w:val="00AD397F"/>
    <w:rsid w:val="00AD7AAD"/>
    <w:rsid w:val="00AE0D8E"/>
    <w:rsid w:val="00AE22A4"/>
    <w:rsid w:val="00AE6070"/>
    <w:rsid w:val="00AE7C75"/>
    <w:rsid w:val="00AF252C"/>
    <w:rsid w:val="00AF2D3A"/>
    <w:rsid w:val="00AF3C27"/>
    <w:rsid w:val="00AF3F94"/>
    <w:rsid w:val="00AF5D2C"/>
    <w:rsid w:val="00B01D8E"/>
    <w:rsid w:val="00B05222"/>
    <w:rsid w:val="00B059C1"/>
    <w:rsid w:val="00B06CA3"/>
    <w:rsid w:val="00B13FAE"/>
    <w:rsid w:val="00B171DB"/>
    <w:rsid w:val="00B20585"/>
    <w:rsid w:val="00B21FBF"/>
    <w:rsid w:val="00B25C72"/>
    <w:rsid w:val="00B3142C"/>
    <w:rsid w:val="00B365D3"/>
    <w:rsid w:val="00B4111F"/>
    <w:rsid w:val="00B43BC2"/>
    <w:rsid w:val="00B45608"/>
    <w:rsid w:val="00B51F71"/>
    <w:rsid w:val="00B531BF"/>
    <w:rsid w:val="00B5490A"/>
    <w:rsid w:val="00B55F74"/>
    <w:rsid w:val="00B70BD2"/>
    <w:rsid w:val="00B749FF"/>
    <w:rsid w:val="00B76EF3"/>
    <w:rsid w:val="00B773DD"/>
    <w:rsid w:val="00B77E03"/>
    <w:rsid w:val="00B844CF"/>
    <w:rsid w:val="00B84964"/>
    <w:rsid w:val="00B87762"/>
    <w:rsid w:val="00B95906"/>
    <w:rsid w:val="00BA2477"/>
    <w:rsid w:val="00BA3349"/>
    <w:rsid w:val="00BA77EB"/>
    <w:rsid w:val="00BC2B8D"/>
    <w:rsid w:val="00BC49BD"/>
    <w:rsid w:val="00BD05CC"/>
    <w:rsid w:val="00BD1A54"/>
    <w:rsid w:val="00BD424A"/>
    <w:rsid w:val="00BD7E76"/>
    <w:rsid w:val="00BE46D1"/>
    <w:rsid w:val="00BE7927"/>
    <w:rsid w:val="00BF1C0B"/>
    <w:rsid w:val="00BF44EC"/>
    <w:rsid w:val="00BF53AA"/>
    <w:rsid w:val="00C02C0B"/>
    <w:rsid w:val="00C03B40"/>
    <w:rsid w:val="00C06B5C"/>
    <w:rsid w:val="00C14F7E"/>
    <w:rsid w:val="00C20BFD"/>
    <w:rsid w:val="00C20EC5"/>
    <w:rsid w:val="00C22A8D"/>
    <w:rsid w:val="00C41CA1"/>
    <w:rsid w:val="00C53D91"/>
    <w:rsid w:val="00C54CD8"/>
    <w:rsid w:val="00C576C1"/>
    <w:rsid w:val="00C57A20"/>
    <w:rsid w:val="00C62A49"/>
    <w:rsid w:val="00C70125"/>
    <w:rsid w:val="00C71A12"/>
    <w:rsid w:val="00C72BAD"/>
    <w:rsid w:val="00C72C68"/>
    <w:rsid w:val="00C766C4"/>
    <w:rsid w:val="00C76F5C"/>
    <w:rsid w:val="00C77135"/>
    <w:rsid w:val="00C81474"/>
    <w:rsid w:val="00C85B5D"/>
    <w:rsid w:val="00C92876"/>
    <w:rsid w:val="00C95401"/>
    <w:rsid w:val="00CA1B42"/>
    <w:rsid w:val="00CA5B1F"/>
    <w:rsid w:val="00CA61F8"/>
    <w:rsid w:val="00CA7386"/>
    <w:rsid w:val="00CB03F1"/>
    <w:rsid w:val="00CB04FC"/>
    <w:rsid w:val="00CB299D"/>
    <w:rsid w:val="00CC0524"/>
    <w:rsid w:val="00CC1BCF"/>
    <w:rsid w:val="00CC21F1"/>
    <w:rsid w:val="00CC313F"/>
    <w:rsid w:val="00CC4408"/>
    <w:rsid w:val="00CC586C"/>
    <w:rsid w:val="00CC66EA"/>
    <w:rsid w:val="00CC685A"/>
    <w:rsid w:val="00CC7431"/>
    <w:rsid w:val="00CD2957"/>
    <w:rsid w:val="00CD5C89"/>
    <w:rsid w:val="00CE12B9"/>
    <w:rsid w:val="00CE18B7"/>
    <w:rsid w:val="00CE495A"/>
    <w:rsid w:val="00CE5680"/>
    <w:rsid w:val="00CE64B5"/>
    <w:rsid w:val="00CF5D4D"/>
    <w:rsid w:val="00CF6C80"/>
    <w:rsid w:val="00D02270"/>
    <w:rsid w:val="00D16E3C"/>
    <w:rsid w:val="00D171D4"/>
    <w:rsid w:val="00D22481"/>
    <w:rsid w:val="00D24BED"/>
    <w:rsid w:val="00D24F95"/>
    <w:rsid w:val="00D26AFD"/>
    <w:rsid w:val="00D302EC"/>
    <w:rsid w:val="00D3236D"/>
    <w:rsid w:val="00D3404B"/>
    <w:rsid w:val="00D356FC"/>
    <w:rsid w:val="00D37B21"/>
    <w:rsid w:val="00D423C9"/>
    <w:rsid w:val="00D42BDA"/>
    <w:rsid w:val="00D525C7"/>
    <w:rsid w:val="00D5769C"/>
    <w:rsid w:val="00D63ACD"/>
    <w:rsid w:val="00D64D9C"/>
    <w:rsid w:val="00D67AA5"/>
    <w:rsid w:val="00D713B4"/>
    <w:rsid w:val="00D71854"/>
    <w:rsid w:val="00D7600E"/>
    <w:rsid w:val="00D768F5"/>
    <w:rsid w:val="00D82E2F"/>
    <w:rsid w:val="00D9562B"/>
    <w:rsid w:val="00DA055E"/>
    <w:rsid w:val="00DA4890"/>
    <w:rsid w:val="00DA56A7"/>
    <w:rsid w:val="00DA5CC3"/>
    <w:rsid w:val="00DA635A"/>
    <w:rsid w:val="00DA75BE"/>
    <w:rsid w:val="00DA78D0"/>
    <w:rsid w:val="00DB15C7"/>
    <w:rsid w:val="00DB1714"/>
    <w:rsid w:val="00DB18AE"/>
    <w:rsid w:val="00DB2776"/>
    <w:rsid w:val="00DB466D"/>
    <w:rsid w:val="00DB7711"/>
    <w:rsid w:val="00DC05B0"/>
    <w:rsid w:val="00DC3942"/>
    <w:rsid w:val="00DC44A9"/>
    <w:rsid w:val="00DC599B"/>
    <w:rsid w:val="00DC5EA6"/>
    <w:rsid w:val="00DD1D78"/>
    <w:rsid w:val="00DD57C6"/>
    <w:rsid w:val="00DE1BC6"/>
    <w:rsid w:val="00DE35AF"/>
    <w:rsid w:val="00DE7544"/>
    <w:rsid w:val="00DF0700"/>
    <w:rsid w:val="00DF19BD"/>
    <w:rsid w:val="00DF3532"/>
    <w:rsid w:val="00DF4109"/>
    <w:rsid w:val="00DF57CA"/>
    <w:rsid w:val="00DF68E9"/>
    <w:rsid w:val="00DF6AA9"/>
    <w:rsid w:val="00E02258"/>
    <w:rsid w:val="00E02BF2"/>
    <w:rsid w:val="00E14054"/>
    <w:rsid w:val="00E14B78"/>
    <w:rsid w:val="00E2636B"/>
    <w:rsid w:val="00E2711D"/>
    <w:rsid w:val="00E32610"/>
    <w:rsid w:val="00E3339C"/>
    <w:rsid w:val="00E369B6"/>
    <w:rsid w:val="00E41DDB"/>
    <w:rsid w:val="00E476C2"/>
    <w:rsid w:val="00E550FB"/>
    <w:rsid w:val="00E56359"/>
    <w:rsid w:val="00E66754"/>
    <w:rsid w:val="00E70C29"/>
    <w:rsid w:val="00E77BA1"/>
    <w:rsid w:val="00E80286"/>
    <w:rsid w:val="00E85172"/>
    <w:rsid w:val="00E91A3E"/>
    <w:rsid w:val="00E94942"/>
    <w:rsid w:val="00E97B14"/>
    <w:rsid w:val="00EA11CB"/>
    <w:rsid w:val="00EA60D8"/>
    <w:rsid w:val="00EB4CF3"/>
    <w:rsid w:val="00EB6181"/>
    <w:rsid w:val="00EC00B3"/>
    <w:rsid w:val="00EC08B4"/>
    <w:rsid w:val="00ED3241"/>
    <w:rsid w:val="00ED79FF"/>
    <w:rsid w:val="00EE7153"/>
    <w:rsid w:val="00EF1164"/>
    <w:rsid w:val="00F00438"/>
    <w:rsid w:val="00F07658"/>
    <w:rsid w:val="00F1052F"/>
    <w:rsid w:val="00F138AB"/>
    <w:rsid w:val="00F15F36"/>
    <w:rsid w:val="00F16ABF"/>
    <w:rsid w:val="00F17EF7"/>
    <w:rsid w:val="00F20D0E"/>
    <w:rsid w:val="00F21379"/>
    <w:rsid w:val="00F27053"/>
    <w:rsid w:val="00F30297"/>
    <w:rsid w:val="00F3315E"/>
    <w:rsid w:val="00F34826"/>
    <w:rsid w:val="00F355B1"/>
    <w:rsid w:val="00F36753"/>
    <w:rsid w:val="00F36C01"/>
    <w:rsid w:val="00F413AD"/>
    <w:rsid w:val="00F453AB"/>
    <w:rsid w:val="00F464AD"/>
    <w:rsid w:val="00F520C9"/>
    <w:rsid w:val="00F52AC9"/>
    <w:rsid w:val="00F53F4A"/>
    <w:rsid w:val="00F579DF"/>
    <w:rsid w:val="00F6201B"/>
    <w:rsid w:val="00F6429F"/>
    <w:rsid w:val="00F656CB"/>
    <w:rsid w:val="00F66DCC"/>
    <w:rsid w:val="00F7173D"/>
    <w:rsid w:val="00F776EB"/>
    <w:rsid w:val="00F77980"/>
    <w:rsid w:val="00F80659"/>
    <w:rsid w:val="00F81243"/>
    <w:rsid w:val="00F84095"/>
    <w:rsid w:val="00F90C2F"/>
    <w:rsid w:val="00FA16A6"/>
    <w:rsid w:val="00FA2505"/>
    <w:rsid w:val="00FA7ED9"/>
    <w:rsid w:val="00FC7293"/>
    <w:rsid w:val="00FD0C1E"/>
    <w:rsid w:val="00FD3902"/>
    <w:rsid w:val="00FE0363"/>
    <w:rsid w:val="00FE199A"/>
    <w:rsid w:val="00FE3137"/>
    <w:rsid w:val="00FE4192"/>
    <w:rsid w:val="00FE76D7"/>
    <w:rsid w:val="00FF1531"/>
    <w:rsid w:val="00FF2036"/>
    <w:rsid w:val="00FF24C2"/>
    <w:rsid w:val="00FF62A5"/>
    <w:rsid w:val="00FF6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C40CD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ind w:left="360"/>
      <w:outlineLvl w:val="1"/>
    </w:pPr>
    <w:rPr>
      <w:rFonts w:ascii="Arial" w:hAnsi="Arial" w:cs="Arial"/>
      <w:i/>
      <w:iCs/>
    </w:rPr>
  </w:style>
  <w:style w:type="paragraph" w:styleId="Heading3">
    <w:name w:val="heading 3"/>
    <w:basedOn w:val="Normal"/>
    <w:next w:val="Normal"/>
    <w:qFormat/>
    <w:pPr>
      <w:keepNext/>
      <w:ind w:left="1080"/>
      <w:outlineLvl w:val="2"/>
    </w:pPr>
    <w:rPr>
      <w:rFonts w:ascii="Arial" w:hAnsi="Arial" w:cs="Arial"/>
      <w:i/>
      <w:iCs/>
    </w:rPr>
  </w:style>
  <w:style w:type="paragraph" w:styleId="Heading4">
    <w:name w:val="heading 4"/>
    <w:basedOn w:val="Normal"/>
    <w:next w:val="Normal"/>
    <w:qFormat/>
    <w:pPr>
      <w:keepNext/>
      <w:ind w:left="720"/>
      <w:outlineLvl w:val="3"/>
    </w:pPr>
    <w:rPr>
      <w:rFonts w:ascii="Arial" w:hAnsi="Arial" w:cs="Arial"/>
      <w:b/>
      <w:bCs/>
      <w:i/>
      <w:iCs/>
    </w:rPr>
  </w:style>
  <w:style w:type="paragraph" w:styleId="Heading5">
    <w:name w:val="heading 5"/>
    <w:basedOn w:val="Normal"/>
    <w:next w:val="Normal"/>
    <w:qFormat/>
    <w:pPr>
      <w:keepNext/>
      <w:widowControl w:val="0"/>
      <w:autoSpaceDE w:val="0"/>
      <w:autoSpaceDN w:val="0"/>
      <w:adjustRightInd w:val="0"/>
      <w:jc w:val="center"/>
      <w:outlineLvl w:val="4"/>
    </w:pPr>
    <w:rPr>
      <w:rFonts w:ascii="Arial" w:hAnsi="Arial" w:cs="Arial"/>
      <w:i/>
      <w:iCs/>
      <w:sz w:val="28"/>
    </w:rPr>
  </w:style>
  <w:style w:type="paragraph" w:styleId="Heading6">
    <w:name w:val="heading 6"/>
    <w:basedOn w:val="Normal"/>
    <w:next w:val="Normal"/>
    <w:qFormat/>
    <w:pPr>
      <w:keepNext/>
      <w:ind w:left="720" w:firstLine="720"/>
      <w:outlineLvl w:val="5"/>
    </w:pPr>
    <w:rPr>
      <w:color w:val="FF9900"/>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Cambria" w:hAnsi="Cambria" w:cs="Cambria"/>
      <w:b/>
      <w:bCs/>
      <w:kern w:val="32"/>
      <w:sz w:val="32"/>
      <w:szCs w:val="32"/>
    </w:rPr>
  </w:style>
  <w:style w:type="character" w:customStyle="1" w:styleId="Heading2Char">
    <w:name w:val="Heading 2 Char"/>
    <w:rPr>
      <w:rFonts w:ascii="Cambria" w:hAnsi="Cambria" w:cs="Cambria"/>
      <w:b/>
      <w:bCs/>
      <w:i/>
      <w:iCs/>
      <w:sz w:val="28"/>
      <w:szCs w:val="28"/>
    </w:rPr>
  </w:style>
  <w:style w:type="character" w:customStyle="1" w:styleId="Heading3Char">
    <w:name w:val="Heading 3 Char"/>
    <w:rPr>
      <w:rFonts w:ascii="Cambria" w:hAnsi="Cambria" w:cs="Cambria"/>
      <w:b/>
      <w:bCs/>
      <w:sz w:val="26"/>
      <w:szCs w:val="26"/>
    </w:rPr>
  </w:style>
  <w:style w:type="character" w:customStyle="1" w:styleId="Heading4Char">
    <w:name w:val="Heading 4 Char"/>
    <w:rPr>
      <w:rFonts w:ascii="Times New Roman" w:hAnsi="Times New Roman" w:cs="Times New Roman"/>
      <w:b/>
      <w:bCs/>
      <w:sz w:val="28"/>
      <w:szCs w:val="28"/>
    </w:rPr>
  </w:style>
  <w:style w:type="paragraph" w:styleId="NoSpacing">
    <w:name w:val="No Spacing"/>
    <w:qFormat/>
    <w:rPr>
      <w:rFonts w:ascii="Calibri" w:hAnsi="Calibri"/>
      <w:sz w:val="22"/>
      <w:szCs w:val="22"/>
    </w:rPr>
  </w:style>
  <w:style w:type="paragraph" w:styleId="ListParagraph">
    <w:name w:val="List Paragraph"/>
    <w:basedOn w:val="Normal"/>
    <w:uiPriority w:val="34"/>
    <w:qFormat/>
    <w:pPr>
      <w:widowControl w:val="0"/>
      <w:suppressAutoHyphens/>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Header">
    <w:name w:val="header"/>
    <w:basedOn w:val="Normal"/>
    <w:semiHidden/>
    <w:pPr>
      <w:tabs>
        <w:tab w:val="center" w:pos="4680"/>
        <w:tab w:val="right" w:pos="9360"/>
      </w:tabs>
    </w:pPr>
  </w:style>
  <w:style w:type="character" w:customStyle="1" w:styleId="HeaderChar">
    <w:name w:val="Header Char"/>
    <w:rPr>
      <w:rFonts w:ascii="Times New Roman" w:hAnsi="Times New Roman" w:cs="Times New Roman"/>
      <w:sz w:val="24"/>
      <w:szCs w:val="24"/>
    </w:rPr>
  </w:style>
  <w:style w:type="paragraph" w:styleId="Footer">
    <w:name w:val="footer"/>
    <w:basedOn w:val="Normal"/>
    <w:semiHidden/>
    <w:pPr>
      <w:tabs>
        <w:tab w:val="center" w:pos="4680"/>
        <w:tab w:val="right" w:pos="9360"/>
      </w:tabs>
    </w:pPr>
  </w:style>
  <w:style w:type="character" w:customStyle="1" w:styleId="FooterChar">
    <w:name w:val="Footer Char"/>
    <w:rPr>
      <w:rFonts w:ascii="Times New Roman" w:hAnsi="Times New Roman" w:cs="Times New Roman"/>
      <w:sz w:val="24"/>
      <w:szCs w:val="24"/>
    </w:rPr>
  </w:style>
  <w:style w:type="paragraph" w:styleId="Title">
    <w:name w:val="Title"/>
    <w:basedOn w:val="Normal"/>
    <w:qFormat/>
    <w:pPr>
      <w:jc w:val="center"/>
    </w:pPr>
    <w:rPr>
      <w:rFonts w:ascii="Arial" w:hAnsi="Arial" w:cs="Arial"/>
      <w:b/>
      <w:bCs/>
      <w:sz w:val="28"/>
      <w:szCs w:val="28"/>
    </w:rPr>
  </w:style>
  <w:style w:type="character" w:customStyle="1" w:styleId="TitleChar">
    <w:name w:val="Title Char"/>
    <w:rPr>
      <w:rFonts w:ascii="Cambria" w:hAnsi="Cambria" w:cs="Cambria"/>
      <w:b/>
      <w:bCs/>
      <w:kern w:val="28"/>
      <w:sz w:val="32"/>
      <w:szCs w:val="32"/>
    </w:rPr>
  </w:style>
  <w:style w:type="paragraph" w:styleId="BodyText">
    <w:name w:val="Body Text"/>
    <w:basedOn w:val="Normal"/>
    <w:semiHidden/>
    <w:rPr>
      <w:rFonts w:ascii="Arial" w:hAnsi="Arial" w:cs="Arial"/>
      <w:i/>
      <w:iCs/>
    </w:rPr>
  </w:style>
  <w:style w:type="character" w:customStyle="1" w:styleId="BodyTextChar">
    <w:name w:val="Body Text Char"/>
    <w:rPr>
      <w:rFonts w:ascii="Times New Roman" w:hAnsi="Times New Roman" w:cs="Times New Roman"/>
      <w:sz w:val="24"/>
      <w:szCs w:val="24"/>
    </w:rPr>
  </w:style>
  <w:style w:type="paragraph" w:styleId="BodyTextIndent">
    <w:name w:val="Body Text Indent"/>
    <w:basedOn w:val="Normal"/>
    <w:semiHidden/>
    <w:pPr>
      <w:ind w:left="720"/>
    </w:pPr>
    <w:rPr>
      <w:rFonts w:ascii="Arial" w:hAnsi="Arial" w:cs="Arial"/>
      <w:i/>
      <w:iCs/>
    </w:rPr>
  </w:style>
  <w:style w:type="character" w:customStyle="1" w:styleId="BodyText2Char">
    <w:name w:val="Body Text 2 Char"/>
    <w:rPr>
      <w:rFonts w:ascii="Times New Roman" w:hAnsi="Times New Roman" w:cs="Times New Roman"/>
      <w:sz w:val="24"/>
      <w:szCs w:val="24"/>
    </w:rPr>
  </w:style>
  <w:style w:type="paragraph" w:styleId="BodyTextIndent2">
    <w:name w:val="Body Text Indent 2"/>
    <w:basedOn w:val="Normal"/>
    <w:semiHidden/>
    <w:pPr>
      <w:ind w:left="1100"/>
    </w:pPr>
    <w:rPr>
      <w:rFonts w:ascii="Arial" w:hAnsi="Arial" w:cs="Arial"/>
    </w:rPr>
  </w:style>
  <w:style w:type="paragraph" w:styleId="BodyTextIndent3">
    <w:name w:val="Body Text Indent 3"/>
    <w:basedOn w:val="Normal"/>
    <w:semiHidden/>
    <w:pPr>
      <w:ind w:left="770"/>
    </w:pPr>
    <w:rPr>
      <w:rFonts w:ascii="Arial" w:hAnsi="Arial" w:cs="Arial"/>
      <w:i/>
      <w:iCs/>
    </w:rPr>
  </w:style>
  <w:style w:type="paragraph" w:styleId="BodyText2">
    <w:name w:val="Body Text 2"/>
    <w:basedOn w:val="Normal"/>
    <w:semiHidden/>
    <w:pPr>
      <w:widowControl w:val="0"/>
      <w:autoSpaceDE w:val="0"/>
      <w:autoSpaceDN w:val="0"/>
      <w:adjustRightInd w:val="0"/>
      <w:jc w:val="center"/>
    </w:pPr>
    <w:rPr>
      <w:rFonts w:ascii="Arial" w:hAnsi="Arial" w:cs="Arial"/>
      <w:strike/>
      <w:color w:val="FF9900"/>
      <w:sz w:val="28"/>
    </w:rPr>
  </w:style>
  <w:style w:type="paragraph" w:styleId="BodyText3">
    <w:name w:val="Body Text 3"/>
    <w:basedOn w:val="Normal"/>
    <w:semiHidden/>
    <w:pPr>
      <w:widowControl w:val="0"/>
      <w:autoSpaceDE w:val="0"/>
      <w:autoSpaceDN w:val="0"/>
      <w:adjustRightInd w:val="0"/>
    </w:pPr>
    <w:rPr>
      <w:rFonts w:ascii="Arial" w:hAnsi="Arial" w:cs="Arial"/>
      <w:color w:val="FF9900"/>
      <w:sz w:val="28"/>
    </w:rPr>
  </w:style>
  <w:style w:type="character" w:styleId="Strong">
    <w:name w:val="Strong"/>
    <w:uiPriority w:val="22"/>
    <w:qFormat/>
    <w:rPr>
      <w:b/>
      <w:bCs/>
    </w:rPr>
  </w:style>
  <w:style w:type="character" w:customStyle="1" w:styleId="apple-converted-space">
    <w:name w:val="apple-converted-space"/>
    <w:rsid w:val="005C73AD"/>
  </w:style>
  <w:style w:type="paragraph" w:styleId="DocumentMap">
    <w:name w:val="Document Map"/>
    <w:basedOn w:val="Normal"/>
    <w:link w:val="DocumentMapChar"/>
    <w:uiPriority w:val="99"/>
    <w:semiHidden/>
    <w:unhideWhenUsed/>
    <w:rsid w:val="00C53D91"/>
  </w:style>
  <w:style w:type="character" w:customStyle="1" w:styleId="DocumentMapChar">
    <w:name w:val="Document Map Char"/>
    <w:basedOn w:val="DefaultParagraphFont"/>
    <w:link w:val="DocumentMap"/>
    <w:uiPriority w:val="99"/>
    <w:semiHidden/>
    <w:rsid w:val="00C53D91"/>
    <w:rPr>
      <w:sz w:val="24"/>
      <w:szCs w:val="24"/>
    </w:rPr>
  </w:style>
  <w:style w:type="table" w:styleId="TableGrid">
    <w:name w:val="Table Grid"/>
    <w:basedOn w:val="TableNormal"/>
    <w:uiPriority w:val="59"/>
    <w:rsid w:val="00187D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tion">
    <w:name w:val="Action"/>
    <w:qFormat/>
    <w:rsid w:val="000D3203"/>
    <w:pPr>
      <w:spacing w:after="160" w:line="259" w:lineRule="auto"/>
    </w:pPr>
    <w:rPr>
      <w:rFonts w:ascii="Myriad Pro" w:eastAsiaTheme="minorHAnsi" w:hAnsi="Myriad Pro" w:cstheme="minorBidi"/>
      <w:color w:val="44546A" w:themeColor="text2"/>
      <w:sz w:val="22"/>
      <w:szCs w:val="22"/>
    </w:rPr>
  </w:style>
  <w:style w:type="paragraph" w:styleId="NormalWeb">
    <w:name w:val="Normal (Web)"/>
    <w:basedOn w:val="Normal"/>
    <w:uiPriority w:val="99"/>
    <w:semiHidden/>
    <w:unhideWhenUsed/>
    <w:rsid w:val="003C101F"/>
    <w:pPr>
      <w:spacing w:before="100" w:beforeAutospacing="1" w:after="100" w:afterAutospacing="1"/>
    </w:pPr>
  </w:style>
  <w:style w:type="paragraph" w:styleId="Revision">
    <w:name w:val="Revision"/>
    <w:hidden/>
    <w:uiPriority w:val="99"/>
    <w:semiHidden/>
    <w:rsid w:val="00CA1B4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500736">
      <w:bodyDiv w:val="1"/>
      <w:marLeft w:val="0"/>
      <w:marRight w:val="0"/>
      <w:marTop w:val="0"/>
      <w:marBottom w:val="0"/>
      <w:divBdr>
        <w:top w:val="none" w:sz="0" w:space="0" w:color="auto"/>
        <w:left w:val="none" w:sz="0" w:space="0" w:color="auto"/>
        <w:bottom w:val="none" w:sz="0" w:space="0" w:color="auto"/>
        <w:right w:val="none" w:sz="0" w:space="0" w:color="auto"/>
      </w:divBdr>
    </w:div>
    <w:div w:id="245695700">
      <w:bodyDiv w:val="1"/>
      <w:marLeft w:val="0"/>
      <w:marRight w:val="0"/>
      <w:marTop w:val="0"/>
      <w:marBottom w:val="0"/>
      <w:divBdr>
        <w:top w:val="none" w:sz="0" w:space="0" w:color="auto"/>
        <w:left w:val="none" w:sz="0" w:space="0" w:color="auto"/>
        <w:bottom w:val="none" w:sz="0" w:space="0" w:color="auto"/>
        <w:right w:val="none" w:sz="0" w:space="0" w:color="auto"/>
      </w:divBdr>
    </w:div>
    <w:div w:id="596671498">
      <w:bodyDiv w:val="1"/>
      <w:marLeft w:val="0"/>
      <w:marRight w:val="0"/>
      <w:marTop w:val="0"/>
      <w:marBottom w:val="0"/>
      <w:divBdr>
        <w:top w:val="none" w:sz="0" w:space="0" w:color="auto"/>
        <w:left w:val="none" w:sz="0" w:space="0" w:color="auto"/>
        <w:bottom w:val="none" w:sz="0" w:space="0" w:color="auto"/>
        <w:right w:val="none" w:sz="0" w:space="0" w:color="auto"/>
      </w:divBdr>
    </w:div>
    <w:div w:id="675763583">
      <w:bodyDiv w:val="1"/>
      <w:marLeft w:val="0"/>
      <w:marRight w:val="0"/>
      <w:marTop w:val="0"/>
      <w:marBottom w:val="0"/>
      <w:divBdr>
        <w:top w:val="none" w:sz="0" w:space="0" w:color="auto"/>
        <w:left w:val="none" w:sz="0" w:space="0" w:color="auto"/>
        <w:bottom w:val="none" w:sz="0" w:space="0" w:color="auto"/>
        <w:right w:val="none" w:sz="0" w:space="0" w:color="auto"/>
      </w:divBdr>
    </w:div>
    <w:div w:id="719400939">
      <w:bodyDiv w:val="1"/>
      <w:marLeft w:val="0"/>
      <w:marRight w:val="0"/>
      <w:marTop w:val="0"/>
      <w:marBottom w:val="0"/>
      <w:divBdr>
        <w:top w:val="none" w:sz="0" w:space="0" w:color="auto"/>
        <w:left w:val="none" w:sz="0" w:space="0" w:color="auto"/>
        <w:bottom w:val="none" w:sz="0" w:space="0" w:color="auto"/>
        <w:right w:val="none" w:sz="0" w:space="0" w:color="auto"/>
      </w:divBdr>
    </w:div>
    <w:div w:id="896740244">
      <w:bodyDiv w:val="1"/>
      <w:marLeft w:val="0"/>
      <w:marRight w:val="0"/>
      <w:marTop w:val="0"/>
      <w:marBottom w:val="0"/>
      <w:divBdr>
        <w:top w:val="none" w:sz="0" w:space="0" w:color="auto"/>
        <w:left w:val="none" w:sz="0" w:space="0" w:color="auto"/>
        <w:bottom w:val="none" w:sz="0" w:space="0" w:color="auto"/>
        <w:right w:val="none" w:sz="0" w:space="0" w:color="auto"/>
      </w:divBdr>
    </w:div>
    <w:div w:id="1222791566">
      <w:bodyDiv w:val="1"/>
      <w:marLeft w:val="0"/>
      <w:marRight w:val="0"/>
      <w:marTop w:val="0"/>
      <w:marBottom w:val="0"/>
      <w:divBdr>
        <w:top w:val="none" w:sz="0" w:space="0" w:color="auto"/>
        <w:left w:val="none" w:sz="0" w:space="0" w:color="auto"/>
        <w:bottom w:val="none" w:sz="0" w:space="0" w:color="auto"/>
        <w:right w:val="none" w:sz="0" w:space="0" w:color="auto"/>
      </w:divBdr>
      <w:divsChild>
        <w:div w:id="453868270">
          <w:marLeft w:val="0"/>
          <w:marRight w:val="0"/>
          <w:marTop w:val="0"/>
          <w:marBottom w:val="0"/>
          <w:divBdr>
            <w:top w:val="none" w:sz="0" w:space="0" w:color="auto"/>
            <w:left w:val="none" w:sz="0" w:space="0" w:color="auto"/>
            <w:bottom w:val="none" w:sz="0" w:space="0" w:color="auto"/>
            <w:right w:val="none" w:sz="0" w:space="0" w:color="auto"/>
          </w:divBdr>
        </w:div>
        <w:div w:id="376004087">
          <w:marLeft w:val="0"/>
          <w:marRight w:val="0"/>
          <w:marTop w:val="0"/>
          <w:marBottom w:val="0"/>
          <w:divBdr>
            <w:top w:val="none" w:sz="0" w:space="0" w:color="auto"/>
            <w:left w:val="none" w:sz="0" w:space="0" w:color="auto"/>
            <w:bottom w:val="none" w:sz="0" w:space="0" w:color="auto"/>
            <w:right w:val="none" w:sz="0" w:space="0" w:color="auto"/>
          </w:divBdr>
        </w:div>
        <w:div w:id="15163071">
          <w:marLeft w:val="0"/>
          <w:marRight w:val="0"/>
          <w:marTop w:val="0"/>
          <w:marBottom w:val="0"/>
          <w:divBdr>
            <w:top w:val="none" w:sz="0" w:space="0" w:color="auto"/>
            <w:left w:val="none" w:sz="0" w:space="0" w:color="auto"/>
            <w:bottom w:val="none" w:sz="0" w:space="0" w:color="auto"/>
            <w:right w:val="none" w:sz="0" w:space="0" w:color="auto"/>
          </w:divBdr>
        </w:div>
        <w:div w:id="2007589306">
          <w:marLeft w:val="0"/>
          <w:marRight w:val="0"/>
          <w:marTop w:val="0"/>
          <w:marBottom w:val="0"/>
          <w:divBdr>
            <w:top w:val="none" w:sz="0" w:space="0" w:color="auto"/>
            <w:left w:val="none" w:sz="0" w:space="0" w:color="auto"/>
            <w:bottom w:val="none" w:sz="0" w:space="0" w:color="auto"/>
            <w:right w:val="none" w:sz="0" w:space="0" w:color="auto"/>
          </w:divBdr>
        </w:div>
        <w:div w:id="1388989445">
          <w:marLeft w:val="0"/>
          <w:marRight w:val="0"/>
          <w:marTop w:val="0"/>
          <w:marBottom w:val="0"/>
          <w:divBdr>
            <w:top w:val="none" w:sz="0" w:space="0" w:color="auto"/>
            <w:left w:val="none" w:sz="0" w:space="0" w:color="auto"/>
            <w:bottom w:val="none" w:sz="0" w:space="0" w:color="auto"/>
            <w:right w:val="none" w:sz="0" w:space="0" w:color="auto"/>
          </w:divBdr>
        </w:div>
        <w:div w:id="42675602">
          <w:marLeft w:val="0"/>
          <w:marRight w:val="0"/>
          <w:marTop w:val="0"/>
          <w:marBottom w:val="0"/>
          <w:divBdr>
            <w:top w:val="none" w:sz="0" w:space="0" w:color="auto"/>
            <w:left w:val="none" w:sz="0" w:space="0" w:color="auto"/>
            <w:bottom w:val="none" w:sz="0" w:space="0" w:color="auto"/>
            <w:right w:val="none" w:sz="0" w:space="0" w:color="auto"/>
          </w:divBdr>
        </w:div>
      </w:divsChild>
    </w:div>
    <w:div w:id="1358039870">
      <w:bodyDiv w:val="1"/>
      <w:marLeft w:val="0"/>
      <w:marRight w:val="0"/>
      <w:marTop w:val="0"/>
      <w:marBottom w:val="0"/>
      <w:divBdr>
        <w:top w:val="none" w:sz="0" w:space="0" w:color="auto"/>
        <w:left w:val="none" w:sz="0" w:space="0" w:color="auto"/>
        <w:bottom w:val="none" w:sz="0" w:space="0" w:color="auto"/>
        <w:right w:val="none" w:sz="0" w:space="0" w:color="auto"/>
      </w:divBdr>
      <w:divsChild>
        <w:div w:id="106704966">
          <w:marLeft w:val="0"/>
          <w:marRight w:val="0"/>
          <w:marTop w:val="0"/>
          <w:marBottom w:val="0"/>
          <w:divBdr>
            <w:top w:val="none" w:sz="0" w:space="0" w:color="auto"/>
            <w:left w:val="none" w:sz="0" w:space="0" w:color="auto"/>
            <w:bottom w:val="none" w:sz="0" w:space="0" w:color="auto"/>
            <w:right w:val="none" w:sz="0" w:space="0" w:color="auto"/>
          </w:divBdr>
        </w:div>
        <w:div w:id="1899122225">
          <w:marLeft w:val="0"/>
          <w:marRight w:val="0"/>
          <w:marTop w:val="0"/>
          <w:marBottom w:val="0"/>
          <w:divBdr>
            <w:top w:val="none" w:sz="0" w:space="0" w:color="auto"/>
            <w:left w:val="none" w:sz="0" w:space="0" w:color="auto"/>
            <w:bottom w:val="none" w:sz="0" w:space="0" w:color="auto"/>
            <w:right w:val="none" w:sz="0" w:space="0" w:color="auto"/>
          </w:divBdr>
        </w:div>
        <w:div w:id="1284849489">
          <w:marLeft w:val="0"/>
          <w:marRight w:val="0"/>
          <w:marTop w:val="0"/>
          <w:marBottom w:val="0"/>
          <w:divBdr>
            <w:top w:val="none" w:sz="0" w:space="0" w:color="auto"/>
            <w:left w:val="none" w:sz="0" w:space="0" w:color="auto"/>
            <w:bottom w:val="none" w:sz="0" w:space="0" w:color="auto"/>
            <w:right w:val="none" w:sz="0" w:space="0" w:color="auto"/>
          </w:divBdr>
        </w:div>
        <w:div w:id="684946299">
          <w:marLeft w:val="0"/>
          <w:marRight w:val="0"/>
          <w:marTop w:val="0"/>
          <w:marBottom w:val="0"/>
          <w:divBdr>
            <w:top w:val="none" w:sz="0" w:space="0" w:color="auto"/>
            <w:left w:val="none" w:sz="0" w:space="0" w:color="auto"/>
            <w:bottom w:val="none" w:sz="0" w:space="0" w:color="auto"/>
            <w:right w:val="none" w:sz="0" w:space="0" w:color="auto"/>
          </w:divBdr>
        </w:div>
        <w:div w:id="1853913762">
          <w:marLeft w:val="0"/>
          <w:marRight w:val="0"/>
          <w:marTop w:val="0"/>
          <w:marBottom w:val="0"/>
          <w:divBdr>
            <w:top w:val="none" w:sz="0" w:space="0" w:color="auto"/>
            <w:left w:val="none" w:sz="0" w:space="0" w:color="auto"/>
            <w:bottom w:val="none" w:sz="0" w:space="0" w:color="auto"/>
            <w:right w:val="none" w:sz="0" w:space="0" w:color="auto"/>
          </w:divBdr>
        </w:div>
        <w:div w:id="1270162559">
          <w:marLeft w:val="0"/>
          <w:marRight w:val="0"/>
          <w:marTop w:val="0"/>
          <w:marBottom w:val="0"/>
          <w:divBdr>
            <w:top w:val="none" w:sz="0" w:space="0" w:color="auto"/>
            <w:left w:val="none" w:sz="0" w:space="0" w:color="auto"/>
            <w:bottom w:val="none" w:sz="0" w:space="0" w:color="auto"/>
            <w:right w:val="none" w:sz="0" w:space="0" w:color="auto"/>
          </w:divBdr>
        </w:div>
        <w:div w:id="1071927773">
          <w:marLeft w:val="0"/>
          <w:marRight w:val="0"/>
          <w:marTop w:val="0"/>
          <w:marBottom w:val="0"/>
          <w:divBdr>
            <w:top w:val="none" w:sz="0" w:space="0" w:color="auto"/>
            <w:left w:val="none" w:sz="0" w:space="0" w:color="auto"/>
            <w:bottom w:val="none" w:sz="0" w:space="0" w:color="auto"/>
            <w:right w:val="none" w:sz="0" w:space="0" w:color="auto"/>
          </w:divBdr>
        </w:div>
        <w:div w:id="724455114">
          <w:marLeft w:val="0"/>
          <w:marRight w:val="0"/>
          <w:marTop w:val="0"/>
          <w:marBottom w:val="0"/>
          <w:divBdr>
            <w:top w:val="none" w:sz="0" w:space="0" w:color="auto"/>
            <w:left w:val="none" w:sz="0" w:space="0" w:color="auto"/>
            <w:bottom w:val="none" w:sz="0" w:space="0" w:color="auto"/>
            <w:right w:val="none" w:sz="0" w:space="0" w:color="auto"/>
          </w:divBdr>
        </w:div>
        <w:div w:id="812135639">
          <w:marLeft w:val="0"/>
          <w:marRight w:val="0"/>
          <w:marTop w:val="0"/>
          <w:marBottom w:val="0"/>
          <w:divBdr>
            <w:top w:val="none" w:sz="0" w:space="0" w:color="auto"/>
            <w:left w:val="none" w:sz="0" w:space="0" w:color="auto"/>
            <w:bottom w:val="none" w:sz="0" w:space="0" w:color="auto"/>
            <w:right w:val="none" w:sz="0" w:space="0" w:color="auto"/>
          </w:divBdr>
        </w:div>
        <w:div w:id="1117409605">
          <w:marLeft w:val="0"/>
          <w:marRight w:val="0"/>
          <w:marTop w:val="0"/>
          <w:marBottom w:val="0"/>
          <w:divBdr>
            <w:top w:val="none" w:sz="0" w:space="0" w:color="auto"/>
            <w:left w:val="none" w:sz="0" w:space="0" w:color="auto"/>
            <w:bottom w:val="none" w:sz="0" w:space="0" w:color="auto"/>
            <w:right w:val="none" w:sz="0" w:space="0" w:color="auto"/>
          </w:divBdr>
        </w:div>
        <w:div w:id="1441103310">
          <w:marLeft w:val="0"/>
          <w:marRight w:val="0"/>
          <w:marTop w:val="0"/>
          <w:marBottom w:val="0"/>
          <w:divBdr>
            <w:top w:val="none" w:sz="0" w:space="0" w:color="auto"/>
            <w:left w:val="none" w:sz="0" w:space="0" w:color="auto"/>
            <w:bottom w:val="none" w:sz="0" w:space="0" w:color="auto"/>
            <w:right w:val="none" w:sz="0" w:space="0" w:color="auto"/>
          </w:divBdr>
        </w:div>
        <w:div w:id="1902208638">
          <w:marLeft w:val="0"/>
          <w:marRight w:val="0"/>
          <w:marTop w:val="0"/>
          <w:marBottom w:val="0"/>
          <w:divBdr>
            <w:top w:val="none" w:sz="0" w:space="0" w:color="auto"/>
            <w:left w:val="none" w:sz="0" w:space="0" w:color="auto"/>
            <w:bottom w:val="none" w:sz="0" w:space="0" w:color="auto"/>
            <w:right w:val="none" w:sz="0" w:space="0" w:color="auto"/>
          </w:divBdr>
        </w:div>
        <w:div w:id="440414777">
          <w:marLeft w:val="0"/>
          <w:marRight w:val="0"/>
          <w:marTop w:val="0"/>
          <w:marBottom w:val="0"/>
          <w:divBdr>
            <w:top w:val="none" w:sz="0" w:space="0" w:color="auto"/>
            <w:left w:val="none" w:sz="0" w:space="0" w:color="auto"/>
            <w:bottom w:val="none" w:sz="0" w:space="0" w:color="auto"/>
            <w:right w:val="none" w:sz="0" w:space="0" w:color="auto"/>
          </w:divBdr>
        </w:div>
      </w:divsChild>
    </w:div>
    <w:div w:id="1564370600">
      <w:bodyDiv w:val="1"/>
      <w:marLeft w:val="0"/>
      <w:marRight w:val="0"/>
      <w:marTop w:val="0"/>
      <w:marBottom w:val="0"/>
      <w:divBdr>
        <w:top w:val="none" w:sz="0" w:space="0" w:color="auto"/>
        <w:left w:val="none" w:sz="0" w:space="0" w:color="auto"/>
        <w:bottom w:val="none" w:sz="0" w:space="0" w:color="auto"/>
        <w:right w:val="none" w:sz="0" w:space="0" w:color="auto"/>
      </w:divBdr>
      <w:divsChild>
        <w:div w:id="984163306">
          <w:marLeft w:val="0"/>
          <w:marRight w:val="0"/>
          <w:marTop w:val="0"/>
          <w:marBottom w:val="0"/>
          <w:divBdr>
            <w:top w:val="none" w:sz="0" w:space="0" w:color="auto"/>
            <w:left w:val="none" w:sz="0" w:space="0" w:color="auto"/>
            <w:bottom w:val="none" w:sz="0" w:space="0" w:color="auto"/>
            <w:right w:val="none" w:sz="0" w:space="0" w:color="auto"/>
          </w:divBdr>
        </w:div>
      </w:divsChild>
    </w:div>
    <w:div w:id="1778014812">
      <w:bodyDiv w:val="1"/>
      <w:marLeft w:val="0"/>
      <w:marRight w:val="0"/>
      <w:marTop w:val="0"/>
      <w:marBottom w:val="0"/>
      <w:divBdr>
        <w:top w:val="none" w:sz="0" w:space="0" w:color="auto"/>
        <w:left w:val="none" w:sz="0" w:space="0" w:color="auto"/>
        <w:bottom w:val="none" w:sz="0" w:space="0" w:color="auto"/>
        <w:right w:val="none" w:sz="0" w:space="0" w:color="auto"/>
      </w:divBdr>
    </w:div>
    <w:div w:id="1792628781">
      <w:bodyDiv w:val="1"/>
      <w:marLeft w:val="0"/>
      <w:marRight w:val="0"/>
      <w:marTop w:val="0"/>
      <w:marBottom w:val="0"/>
      <w:divBdr>
        <w:top w:val="none" w:sz="0" w:space="0" w:color="auto"/>
        <w:left w:val="none" w:sz="0" w:space="0" w:color="auto"/>
        <w:bottom w:val="none" w:sz="0" w:space="0" w:color="auto"/>
        <w:right w:val="none" w:sz="0" w:space="0" w:color="auto"/>
      </w:divBdr>
      <w:divsChild>
        <w:div w:id="37169380">
          <w:marLeft w:val="0"/>
          <w:marRight w:val="0"/>
          <w:marTop w:val="0"/>
          <w:marBottom w:val="0"/>
          <w:divBdr>
            <w:top w:val="none" w:sz="0" w:space="0" w:color="auto"/>
            <w:left w:val="none" w:sz="0" w:space="0" w:color="auto"/>
            <w:bottom w:val="none" w:sz="0" w:space="0" w:color="auto"/>
            <w:right w:val="none" w:sz="0" w:space="0" w:color="auto"/>
          </w:divBdr>
        </w:div>
        <w:div w:id="1361710741">
          <w:marLeft w:val="0"/>
          <w:marRight w:val="0"/>
          <w:marTop w:val="0"/>
          <w:marBottom w:val="0"/>
          <w:divBdr>
            <w:top w:val="none" w:sz="0" w:space="0" w:color="auto"/>
            <w:left w:val="none" w:sz="0" w:space="0" w:color="auto"/>
            <w:bottom w:val="none" w:sz="0" w:space="0" w:color="auto"/>
            <w:right w:val="none" w:sz="0" w:space="0" w:color="auto"/>
          </w:divBdr>
        </w:div>
        <w:div w:id="2137066050">
          <w:marLeft w:val="0"/>
          <w:marRight w:val="0"/>
          <w:marTop w:val="0"/>
          <w:marBottom w:val="0"/>
          <w:divBdr>
            <w:top w:val="none" w:sz="0" w:space="0" w:color="auto"/>
            <w:left w:val="none" w:sz="0" w:space="0" w:color="auto"/>
            <w:bottom w:val="none" w:sz="0" w:space="0" w:color="auto"/>
            <w:right w:val="none" w:sz="0" w:space="0" w:color="auto"/>
          </w:divBdr>
        </w:div>
        <w:div w:id="523791564">
          <w:marLeft w:val="0"/>
          <w:marRight w:val="0"/>
          <w:marTop w:val="0"/>
          <w:marBottom w:val="0"/>
          <w:divBdr>
            <w:top w:val="none" w:sz="0" w:space="0" w:color="auto"/>
            <w:left w:val="none" w:sz="0" w:space="0" w:color="auto"/>
            <w:bottom w:val="none" w:sz="0" w:space="0" w:color="auto"/>
            <w:right w:val="none" w:sz="0" w:space="0" w:color="auto"/>
          </w:divBdr>
        </w:div>
        <w:div w:id="158035211">
          <w:marLeft w:val="0"/>
          <w:marRight w:val="0"/>
          <w:marTop w:val="0"/>
          <w:marBottom w:val="0"/>
          <w:divBdr>
            <w:top w:val="none" w:sz="0" w:space="0" w:color="auto"/>
            <w:left w:val="none" w:sz="0" w:space="0" w:color="auto"/>
            <w:bottom w:val="none" w:sz="0" w:space="0" w:color="auto"/>
            <w:right w:val="none" w:sz="0" w:space="0" w:color="auto"/>
          </w:divBdr>
        </w:div>
        <w:div w:id="1451779199">
          <w:marLeft w:val="0"/>
          <w:marRight w:val="0"/>
          <w:marTop w:val="0"/>
          <w:marBottom w:val="0"/>
          <w:divBdr>
            <w:top w:val="none" w:sz="0" w:space="0" w:color="auto"/>
            <w:left w:val="none" w:sz="0" w:space="0" w:color="auto"/>
            <w:bottom w:val="none" w:sz="0" w:space="0" w:color="auto"/>
            <w:right w:val="none" w:sz="0" w:space="0" w:color="auto"/>
          </w:divBdr>
        </w:div>
        <w:div w:id="1994601908">
          <w:marLeft w:val="0"/>
          <w:marRight w:val="0"/>
          <w:marTop w:val="0"/>
          <w:marBottom w:val="0"/>
          <w:divBdr>
            <w:top w:val="none" w:sz="0" w:space="0" w:color="auto"/>
            <w:left w:val="none" w:sz="0" w:space="0" w:color="auto"/>
            <w:bottom w:val="none" w:sz="0" w:space="0" w:color="auto"/>
            <w:right w:val="none" w:sz="0" w:space="0" w:color="auto"/>
          </w:divBdr>
        </w:div>
        <w:div w:id="1183476147">
          <w:marLeft w:val="0"/>
          <w:marRight w:val="0"/>
          <w:marTop w:val="0"/>
          <w:marBottom w:val="0"/>
          <w:divBdr>
            <w:top w:val="none" w:sz="0" w:space="0" w:color="auto"/>
            <w:left w:val="none" w:sz="0" w:space="0" w:color="auto"/>
            <w:bottom w:val="none" w:sz="0" w:space="0" w:color="auto"/>
            <w:right w:val="none" w:sz="0" w:space="0" w:color="auto"/>
          </w:divBdr>
        </w:div>
        <w:div w:id="488862863">
          <w:marLeft w:val="0"/>
          <w:marRight w:val="0"/>
          <w:marTop w:val="0"/>
          <w:marBottom w:val="0"/>
          <w:divBdr>
            <w:top w:val="none" w:sz="0" w:space="0" w:color="auto"/>
            <w:left w:val="none" w:sz="0" w:space="0" w:color="auto"/>
            <w:bottom w:val="none" w:sz="0" w:space="0" w:color="auto"/>
            <w:right w:val="none" w:sz="0" w:space="0" w:color="auto"/>
          </w:divBdr>
        </w:div>
        <w:div w:id="995913133">
          <w:marLeft w:val="0"/>
          <w:marRight w:val="0"/>
          <w:marTop w:val="0"/>
          <w:marBottom w:val="0"/>
          <w:divBdr>
            <w:top w:val="none" w:sz="0" w:space="0" w:color="auto"/>
            <w:left w:val="none" w:sz="0" w:space="0" w:color="auto"/>
            <w:bottom w:val="none" w:sz="0" w:space="0" w:color="auto"/>
            <w:right w:val="none" w:sz="0" w:space="0" w:color="auto"/>
          </w:divBdr>
        </w:div>
        <w:div w:id="825709114">
          <w:marLeft w:val="0"/>
          <w:marRight w:val="0"/>
          <w:marTop w:val="0"/>
          <w:marBottom w:val="0"/>
          <w:divBdr>
            <w:top w:val="none" w:sz="0" w:space="0" w:color="auto"/>
            <w:left w:val="none" w:sz="0" w:space="0" w:color="auto"/>
            <w:bottom w:val="none" w:sz="0" w:space="0" w:color="auto"/>
            <w:right w:val="none" w:sz="0" w:space="0" w:color="auto"/>
          </w:divBdr>
        </w:div>
        <w:div w:id="382099143">
          <w:marLeft w:val="0"/>
          <w:marRight w:val="0"/>
          <w:marTop w:val="0"/>
          <w:marBottom w:val="0"/>
          <w:divBdr>
            <w:top w:val="none" w:sz="0" w:space="0" w:color="auto"/>
            <w:left w:val="none" w:sz="0" w:space="0" w:color="auto"/>
            <w:bottom w:val="none" w:sz="0" w:space="0" w:color="auto"/>
            <w:right w:val="none" w:sz="0" w:space="0" w:color="auto"/>
          </w:divBdr>
        </w:div>
        <w:div w:id="219050947">
          <w:marLeft w:val="0"/>
          <w:marRight w:val="0"/>
          <w:marTop w:val="0"/>
          <w:marBottom w:val="0"/>
          <w:divBdr>
            <w:top w:val="none" w:sz="0" w:space="0" w:color="auto"/>
            <w:left w:val="none" w:sz="0" w:space="0" w:color="auto"/>
            <w:bottom w:val="none" w:sz="0" w:space="0" w:color="auto"/>
            <w:right w:val="none" w:sz="0" w:space="0" w:color="auto"/>
          </w:divBdr>
        </w:div>
        <w:div w:id="800075800">
          <w:marLeft w:val="0"/>
          <w:marRight w:val="0"/>
          <w:marTop w:val="0"/>
          <w:marBottom w:val="0"/>
          <w:divBdr>
            <w:top w:val="none" w:sz="0" w:space="0" w:color="auto"/>
            <w:left w:val="none" w:sz="0" w:space="0" w:color="auto"/>
            <w:bottom w:val="none" w:sz="0" w:space="0" w:color="auto"/>
            <w:right w:val="none" w:sz="0" w:space="0" w:color="auto"/>
          </w:divBdr>
        </w:div>
        <w:div w:id="603270422">
          <w:marLeft w:val="0"/>
          <w:marRight w:val="0"/>
          <w:marTop w:val="0"/>
          <w:marBottom w:val="0"/>
          <w:divBdr>
            <w:top w:val="none" w:sz="0" w:space="0" w:color="auto"/>
            <w:left w:val="none" w:sz="0" w:space="0" w:color="auto"/>
            <w:bottom w:val="none" w:sz="0" w:space="0" w:color="auto"/>
            <w:right w:val="none" w:sz="0" w:space="0" w:color="auto"/>
          </w:divBdr>
        </w:div>
        <w:div w:id="925771790">
          <w:marLeft w:val="0"/>
          <w:marRight w:val="0"/>
          <w:marTop w:val="0"/>
          <w:marBottom w:val="0"/>
          <w:divBdr>
            <w:top w:val="none" w:sz="0" w:space="0" w:color="auto"/>
            <w:left w:val="none" w:sz="0" w:space="0" w:color="auto"/>
            <w:bottom w:val="none" w:sz="0" w:space="0" w:color="auto"/>
            <w:right w:val="none" w:sz="0" w:space="0" w:color="auto"/>
          </w:divBdr>
        </w:div>
        <w:div w:id="1159150816">
          <w:marLeft w:val="0"/>
          <w:marRight w:val="0"/>
          <w:marTop w:val="0"/>
          <w:marBottom w:val="0"/>
          <w:divBdr>
            <w:top w:val="none" w:sz="0" w:space="0" w:color="auto"/>
            <w:left w:val="none" w:sz="0" w:space="0" w:color="auto"/>
            <w:bottom w:val="none" w:sz="0" w:space="0" w:color="auto"/>
            <w:right w:val="none" w:sz="0" w:space="0" w:color="auto"/>
          </w:divBdr>
        </w:div>
        <w:div w:id="121192805">
          <w:marLeft w:val="0"/>
          <w:marRight w:val="0"/>
          <w:marTop w:val="0"/>
          <w:marBottom w:val="0"/>
          <w:divBdr>
            <w:top w:val="none" w:sz="0" w:space="0" w:color="auto"/>
            <w:left w:val="none" w:sz="0" w:space="0" w:color="auto"/>
            <w:bottom w:val="none" w:sz="0" w:space="0" w:color="auto"/>
            <w:right w:val="none" w:sz="0" w:space="0" w:color="auto"/>
          </w:divBdr>
        </w:div>
        <w:div w:id="1309436489">
          <w:marLeft w:val="0"/>
          <w:marRight w:val="0"/>
          <w:marTop w:val="0"/>
          <w:marBottom w:val="0"/>
          <w:divBdr>
            <w:top w:val="none" w:sz="0" w:space="0" w:color="auto"/>
            <w:left w:val="none" w:sz="0" w:space="0" w:color="auto"/>
            <w:bottom w:val="none" w:sz="0" w:space="0" w:color="auto"/>
            <w:right w:val="none" w:sz="0" w:space="0" w:color="auto"/>
          </w:divBdr>
        </w:div>
        <w:div w:id="680473620">
          <w:marLeft w:val="0"/>
          <w:marRight w:val="0"/>
          <w:marTop w:val="0"/>
          <w:marBottom w:val="0"/>
          <w:divBdr>
            <w:top w:val="none" w:sz="0" w:space="0" w:color="auto"/>
            <w:left w:val="none" w:sz="0" w:space="0" w:color="auto"/>
            <w:bottom w:val="none" w:sz="0" w:space="0" w:color="auto"/>
            <w:right w:val="none" w:sz="0" w:space="0" w:color="auto"/>
          </w:divBdr>
        </w:div>
        <w:div w:id="1802576784">
          <w:marLeft w:val="0"/>
          <w:marRight w:val="0"/>
          <w:marTop w:val="0"/>
          <w:marBottom w:val="0"/>
          <w:divBdr>
            <w:top w:val="none" w:sz="0" w:space="0" w:color="auto"/>
            <w:left w:val="none" w:sz="0" w:space="0" w:color="auto"/>
            <w:bottom w:val="none" w:sz="0" w:space="0" w:color="auto"/>
            <w:right w:val="none" w:sz="0" w:space="0" w:color="auto"/>
          </w:divBdr>
        </w:div>
      </w:divsChild>
    </w:div>
    <w:div w:id="1913350027">
      <w:bodyDiv w:val="1"/>
      <w:marLeft w:val="0"/>
      <w:marRight w:val="0"/>
      <w:marTop w:val="0"/>
      <w:marBottom w:val="0"/>
      <w:divBdr>
        <w:top w:val="none" w:sz="0" w:space="0" w:color="auto"/>
        <w:left w:val="none" w:sz="0" w:space="0" w:color="auto"/>
        <w:bottom w:val="none" w:sz="0" w:space="0" w:color="auto"/>
        <w:right w:val="none" w:sz="0" w:space="0" w:color="auto"/>
      </w:divBdr>
      <w:divsChild>
        <w:div w:id="1388260686">
          <w:marLeft w:val="0"/>
          <w:marRight w:val="0"/>
          <w:marTop w:val="0"/>
          <w:marBottom w:val="0"/>
          <w:divBdr>
            <w:top w:val="none" w:sz="0" w:space="0" w:color="auto"/>
            <w:left w:val="none" w:sz="0" w:space="0" w:color="auto"/>
            <w:bottom w:val="none" w:sz="0" w:space="0" w:color="auto"/>
            <w:right w:val="none" w:sz="0" w:space="0" w:color="auto"/>
          </w:divBdr>
        </w:div>
        <w:div w:id="655259467">
          <w:marLeft w:val="0"/>
          <w:marRight w:val="0"/>
          <w:marTop w:val="0"/>
          <w:marBottom w:val="0"/>
          <w:divBdr>
            <w:top w:val="none" w:sz="0" w:space="0" w:color="auto"/>
            <w:left w:val="none" w:sz="0" w:space="0" w:color="auto"/>
            <w:bottom w:val="none" w:sz="0" w:space="0" w:color="auto"/>
            <w:right w:val="none" w:sz="0" w:space="0" w:color="auto"/>
          </w:divBdr>
        </w:div>
        <w:div w:id="939605889">
          <w:marLeft w:val="0"/>
          <w:marRight w:val="0"/>
          <w:marTop w:val="0"/>
          <w:marBottom w:val="0"/>
          <w:divBdr>
            <w:top w:val="none" w:sz="0" w:space="0" w:color="auto"/>
            <w:left w:val="none" w:sz="0" w:space="0" w:color="auto"/>
            <w:bottom w:val="none" w:sz="0" w:space="0" w:color="auto"/>
            <w:right w:val="none" w:sz="0" w:space="0" w:color="auto"/>
          </w:divBdr>
        </w:div>
        <w:div w:id="1662806224">
          <w:marLeft w:val="0"/>
          <w:marRight w:val="0"/>
          <w:marTop w:val="0"/>
          <w:marBottom w:val="0"/>
          <w:divBdr>
            <w:top w:val="none" w:sz="0" w:space="0" w:color="auto"/>
            <w:left w:val="none" w:sz="0" w:space="0" w:color="auto"/>
            <w:bottom w:val="none" w:sz="0" w:space="0" w:color="auto"/>
            <w:right w:val="none" w:sz="0" w:space="0" w:color="auto"/>
          </w:divBdr>
        </w:div>
        <w:div w:id="158349800">
          <w:marLeft w:val="0"/>
          <w:marRight w:val="0"/>
          <w:marTop w:val="0"/>
          <w:marBottom w:val="0"/>
          <w:divBdr>
            <w:top w:val="none" w:sz="0" w:space="0" w:color="auto"/>
            <w:left w:val="none" w:sz="0" w:space="0" w:color="auto"/>
            <w:bottom w:val="none" w:sz="0" w:space="0" w:color="auto"/>
            <w:right w:val="none" w:sz="0" w:space="0" w:color="auto"/>
          </w:divBdr>
        </w:div>
        <w:div w:id="6044626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396A6A5-EEED-447F-96A8-B8E0DE406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4390</TotalTime>
  <Pages>1</Pages>
  <Words>2712</Words>
  <Characters>15465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DISTRICT 6 - DISTRICT COUNCIL BUSINESS MEETING</vt:lpstr>
    </vt:vector>
  </TitlesOfParts>
  <Company>Ecolab</Company>
  <LinksUpToDate>false</LinksUpToDate>
  <CharactersWithSpaces>18141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6 - DISTRICT COUNCIL BUSINESS MEETING</dc:title>
  <dc:subject/>
  <dc:creator>Slr0917</dc:creator>
  <cp:keywords/>
  <cp:lastModifiedBy>Dana Lamminmaki</cp:lastModifiedBy>
  <cp:revision>197</cp:revision>
  <cp:lastPrinted>2025-04-26T01:51:00Z</cp:lastPrinted>
  <dcterms:created xsi:type="dcterms:W3CDTF">2025-09-13T20:17:00Z</dcterms:created>
  <dcterms:modified xsi:type="dcterms:W3CDTF">2025-09-16T23:47:00Z</dcterms:modified>
</cp:coreProperties>
</file>